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17396" w14:textId="327AECDB" w:rsidR="00A41B89" w:rsidRPr="004B7654" w:rsidRDefault="00F5730A" w:rsidP="004B7654">
      <w:pPr>
        <w:spacing w:after="0"/>
        <w:jc w:val="center"/>
        <w:rPr>
          <w:b/>
          <w:bCs/>
          <w:color w:val="FF0000"/>
          <w:sz w:val="32"/>
          <w:szCs w:val="32"/>
        </w:rPr>
      </w:pPr>
      <w:r w:rsidRPr="004B7654">
        <w:rPr>
          <w:b/>
          <w:bCs/>
          <w:sz w:val="32"/>
          <w:szCs w:val="32"/>
        </w:rPr>
        <w:t xml:space="preserve">Sam Schreiner </w:t>
      </w:r>
      <w:r w:rsidRPr="004B7654">
        <w:rPr>
          <w:b/>
          <w:bCs/>
          <w:color w:val="000000" w:themeColor="text1"/>
          <w:sz w:val="32"/>
          <w:szCs w:val="32"/>
        </w:rPr>
        <w:t>Cha</w:t>
      </w:r>
      <w:r w:rsidR="001649D6" w:rsidRPr="004B7654">
        <w:rPr>
          <w:b/>
          <w:bCs/>
          <w:color w:val="000000" w:themeColor="text1"/>
          <w:sz w:val="32"/>
          <w:szCs w:val="32"/>
        </w:rPr>
        <w:t>p</w:t>
      </w:r>
      <w:r w:rsidRPr="004B7654">
        <w:rPr>
          <w:b/>
          <w:bCs/>
          <w:color w:val="000000" w:themeColor="text1"/>
          <w:sz w:val="32"/>
          <w:szCs w:val="32"/>
        </w:rPr>
        <w:t>ter</w:t>
      </w:r>
    </w:p>
    <w:p w14:paraId="086C19FC" w14:textId="27803C73" w:rsidR="00F5730A" w:rsidRPr="004B7654" w:rsidRDefault="00990D7E" w:rsidP="00845881">
      <w:pPr>
        <w:spacing w:after="0"/>
        <w:jc w:val="center"/>
        <w:rPr>
          <w:b/>
          <w:bCs/>
          <w:sz w:val="32"/>
          <w:szCs w:val="32"/>
        </w:rPr>
      </w:pPr>
      <w:r w:rsidRPr="004B7654">
        <w:rPr>
          <w:b/>
          <w:bCs/>
          <w:sz w:val="32"/>
          <w:szCs w:val="32"/>
        </w:rPr>
        <w:t>o</w:t>
      </w:r>
      <w:r w:rsidR="00F5730A" w:rsidRPr="004B7654">
        <w:rPr>
          <w:b/>
          <w:bCs/>
          <w:sz w:val="32"/>
          <w:szCs w:val="32"/>
        </w:rPr>
        <w:t>f the</w:t>
      </w:r>
    </w:p>
    <w:p w14:paraId="362D9FE1" w14:textId="27706004" w:rsidR="00F5730A" w:rsidRPr="004B7654" w:rsidRDefault="00F5730A" w:rsidP="00845881">
      <w:pPr>
        <w:spacing w:after="0"/>
        <w:jc w:val="center"/>
        <w:rPr>
          <w:b/>
          <w:bCs/>
          <w:color w:val="000000" w:themeColor="text1"/>
          <w:sz w:val="32"/>
          <w:szCs w:val="32"/>
        </w:rPr>
      </w:pPr>
      <w:r w:rsidRPr="004B7654">
        <w:rPr>
          <w:b/>
          <w:bCs/>
          <w:sz w:val="32"/>
          <w:szCs w:val="32"/>
        </w:rPr>
        <w:t>YMCA</w:t>
      </w:r>
      <w:r w:rsidR="008F5768" w:rsidRPr="004B7654">
        <w:rPr>
          <w:b/>
          <w:bCs/>
          <w:color w:val="FF0000"/>
          <w:sz w:val="32"/>
          <w:szCs w:val="32"/>
        </w:rPr>
        <w:t xml:space="preserve"> </w:t>
      </w:r>
      <w:r w:rsidR="008F5768" w:rsidRPr="004B7654">
        <w:rPr>
          <w:b/>
          <w:bCs/>
          <w:color w:val="000000" w:themeColor="text1"/>
          <w:sz w:val="32"/>
          <w:szCs w:val="32"/>
        </w:rPr>
        <w:t>ALUMNI</w:t>
      </w:r>
    </w:p>
    <w:p w14:paraId="0F5B5195" w14:textId="77777777" w:rsidR="00F5730A" w:rsidRPr="004B7654" w:rsidRDefault="00F5730A" w:rsidP="00845881">
      <w:pPr>
        <w:jc w:val="center"/>
        <w:rPr>
          <w:sz w:val="32"/>
          <w:szCs w:val="32"/>
        </w:rPr>
      </w:pPr>
      <w:r w:rsidRPr="004B7654">
        <w:rPr>
          <w:sz w:val="32"/>
          <w:szCs w:val="32"/>
        </w:rPr>
        <w:t>BYLAWS</w:t>
      </w:r>
    </w:p>
    <w:p w14:paraId="3D55889C" w14:textId="77777777" w:rsidR="00F5730A" w:rsidRPr="004B7654" w:rsidRDefault="00F5730A" w:rsidP="00845881">
      <w:pPr>
        <w:jc w:val="center"/>
        <w:rPr>
          <w:b/>
          <w:bCs/>
        </w:rPr>
      </w:pPr>
      <w:r w:rsidRPr="004B7654">
        <w:rPr>
          <w:b/>
          <w:bCs/>
        </w:rPr>
        <w:t>I</w:t>
      </w:r>
      <w:r w:rsidR="00845881" w:rsidRPr="004B7654">
        <w:rPr>
          <w:b/>
          <w:bCs/>
        </w:rPr>
        <w:t>.</w:t>
      </w:r>
      <w:r w:rsidRPr="004B7654">
        <w:rPr>
          <w:b/>
          <w:bCs/>
        </w:rPr>
        <w:t xml:space="preserve"> NAME AND AFFILIATION</w:t>
      </w:r>
    </w:p>
    <w:p w14:paraId="1566AD74" w14:textId="62469430" w:rsidR="00F5730A" w:rsidRPr="004B7654" w:rsidRDefault="00F5730A">
      <w:r w:rsidRPr="004B7654">
        <w:t xml:space="preserve">The name of this organization shall be the SAM SCHREINER CHAPTER </w:t>
      </w:r>
      <w:r w:rsidR="001649D6" w:rsidRPr="004B7654">
        <w:t xml:space="preserve">of </w:t>
      </w:r>
      <w:r w:rsidR="00E23879" w:rsidRPr="004B7654">
        <w:rPr>
          <w:color w:val="000000" w:themeColor="text1"/>
        </w:rPr>
        <w:t>YMCA Alumni</w:t>
      </w:r>
      <w:r w:rsidR="00E23879" w:rsidRPr="004B7654">
        <w:rPr>
          <w:color w:val="FF0000"/>
        </w:rPr>
        <w:t xml:space="preserve">.  </w:t>
      </w:r>
      <w:r w:rsidRPr="004B7654">
        <w:t xml:space="preserve">The Chapter is affiliated with </w:t>
      </w:r>
      <w:r w:rsidR="00E23879" w:rsidRPr="004B7654">
        <w:rPr>
          <w:color w:val="000000" w:themeColor="text1"/>
        </w:rPr>
        <w:t>YMCA Alumni</w:t>
      </w:r>
      <w:ins w:id="0" w:author="Karen Anderson" w:date="2025-03-12T11:47:00Z" w16du:dateUtc="2025-03-12T16:47:00Z">
        <w:r w:rsidR="00D3470B" w:rsidRPr="004B7654">
          <w:rPr>
            <w:color w:val="FF0000"/>
          </w:rPr>
          <w:t>,</w:t>
        </w:r>
      </w:ins>
      <w:r w:rsidR="00E23879" w:rsidRPr="004B7654">
        <w:rPr>
          <w:color w:val="FF0000"/>
        </w:rPr>
        <w:t xml:space="preserve"> </w:t>
      </w:r>
      <w:r w:rsidRPr="004B7654">
        <w:t xml:space="preserve">which is incorporated by </w:t>
      </w:r>
      <w:r w:rsidR="00845881" w:rsidRPr="004B7654">
        <w:t>the</w:t>
      </w:r>
      <w:r w:rsidRPr="004B7654">
        <w:t xml:space="preserve"> State of </w:t>
      </w:r>
      <w:r w:rsidR="00845881" w:rsidRPr="004B7654">
        <w:t>Illinois</w:t>
      </w:r>
      <w:r w:rsidRPr="004B7654">
        <w:t xml:space="preserve"> as a non-profit, volunteer organization 501(c)(3</w:t>
      </w:r>
      <w:r w:rsidR="00845881" w:rsidRPr="004B7654">
        <w:t>) under</w:t>
      </w:r>
      <w:r w:rsidRPr="004B7654">
        <w:t xml:space="preserve"> the Internal Revenue Code as now in effect, or as may hereafter be amended.</w:t>
      </w:r>
    </w:p>
    <w:p w14:paraId="1F18FA62" w14:textId="77777777" w:rsidR="00F5730A" w:rsidRPr="004B7654" w:rsidRDefault="00F5730A" w:rsidP="00845881">
      <w:pPr>
        <w:jc w:val="center"/>
        <w:rPr>
          <w:b/>
          <w:bCs/>
        </w:rPr>
      </w:pPr>
      <w:r w:rsidRPr="004B7654">
        <w:rPr>
          <w:b/>
          <w:bCs/>
        </w:rPr>
        <w:t>II. P</w:t>
      </w:r>
      <w:r w:rsidR="00EA0940" w:rsidRPr="004B7654">
        <w:rPr>
          <w:b/>
          <w:bCs/>
        </w:rPr>
        <w:t>UR</w:t>
      </w:r>
      <w:r w:rsidRPr="004B7654">
        <w:rPr>
          <w:b/>
          <w:bCs/>
        </w:rPr>
        <w:t>POSE</w:t>
      </w:r>
    </w:p>
    <w:p w14:paraId="1C4A40C5" w14:textId="77777777" w:rsidR="00F5730A" w:rsidRPr="004B7654" w:rsidRDefault="00F5730A">
      <w:r w:rsidRPr="004B7654">
        <w:t>The purpose of the SAM SCHREINER CHAPTER is to enable members residing in the states of Oklahoma, Texas and portions of Arkansas, Louisiana and New Mexico, a nurturing, worldwide fellowship that provides educational, social and charitable opportunities to</w:t>
      </w:r>
      <w:r w:rsidR="00E23879" w:rsidRPr="004B7654">
        <w:t xml:space="preserve"> </w:t>
      </w:r>
      <w:r w:rsidR="00E23879" w:rsidRPr="004B7654">
        <w:rPr>
          <w:color w:val="000000" w:themeColor="text1"/>
        </w:rPr>
        <w:t>connect, serve, and</w:t>
      </w:r>
      <w:r w:rsidR="00E23879" w:rsidRPr="004B7654">
        <w:rPr>
          <w:color w:val="FF0000"/>
        </w:rPr>
        <w:t xml:space="preserve"> </w:t>
      </w:r>
      <w:r w:rsidR="00E23879" w:rsidRPr="004B7654">
        <w:rPr>
          <w:color w:val="000000" w:themeColor="text1"/>
        </w:rPr>
        <w:t>travel.</w:t>
      </w:r>
    </w:p>
    <w:p w14:paraId="67A37DC3" w14:textId="13A67F4C" w:rsidR="00F5730A" w:rsidRPr="004B7654" w:rsidRDefault="00F5730A" w:rsidP="00F5730A">
      <w:pPr>
        <w:pStyle w:val="ListParagraph"/>
        <w:numPr>
          <w:ilvl w:val="0"/>
          <w:numId w:val="1"/>
        </w:numPr>
      </w:pPr>
      <w:r w:rsidRPr="004B7654">
        <w:t>Maintain a social and spiritual fellowship with retired YMCA employees and their spouses,</w:t>
      </w:r>
    </w:p>
    <w:p w14:paraId="4942032D" w14:textId="4B1432FF" w:rsidR="003912CC" w:rsidRPr="004B7654" w:rsidRDefault="003912CC" w:rsidP="00E64251">
      <w:pPr>
        <w:pStyle w:val="ListParagraph"/>
        <w:numPr>
          <w:ilvl w:val="0"/>
          <w:numId w:val="1"/>
        </w:numPr>
      </w:pPr>
      <w:r w:rsidRPr="004B7654">
        <w:t>Be informed about the growth and dynamic program of Y Alumni.</w:t>
      </w:r>
    </w:p>
    <w:p w14:paraId="0F14C4A0" w14:textId="520B46C9" w:rsidR="00F5730A" w:rsidRPr="004B7654" w:rsidRDefault="00F5730A" w:rsidP="00F5730A">
      <w:pPr>
        <w:pStyle w:val="ListParagraph"/>
        <w:numPr>
          <w:ilvl w:val="0"/>
          <w:numId w:val="1"/>
        </w:numPr>
      </w:pPr>
      <w:r w:rsidRPr="004B7654">
        <w:t xml:space="preserve">Represent the purpose and programs of </w:t>
      </w:r>
      <w:r w:rsidR="001649D6" w:rsidRPr="004B7654">
        <w:t>the YMCA</w:t>
      </w:r>
      <w:r w:rsidRPr="004B7654">
        <w:t xml:space="preserve"> whenever an opportunity is presented,</w:t>
      </w:r>
    </w:p>
    <w:p w14:paraId="2AC7ED97" w14:textId="3783ECF7" w:rsidR="00F5730A" w:rsidRPr="004B7654" w:rsidRDefault="00F5730A" w:rsidP="00F5730A">
      <w:pPr>
        <w:pStyle w:val="ListParagraph"/>
        <w:numPr>
          <w:ilvl w:val="0"/>
          <w:numId w:val="1"/>
        </w:numPr>
      </w:pPr>
      <w:r w:rsidRPr="004B7654">
        <w:t xml:space="preserve">Communicate about members, </w:t>
      </w:r>
      <w:r w:rsidR="00845881" w:rsidRPr="004B7654">
        <w:t>chapte</w:t>
      </w:r>
      <w:r w:rsidR="001649D6" w:rsidRPr="004B7654">
        <w:t>r</w:t>
      </w:r>
      <w:r w:rsidRPr="004B7654">
        <w:t xml:space="preserve"> </w:t>
      </w:r>
      <w:r w:rsidR="001649D6" w:rsidRPr="004B7654">
        <w:t>events</w:t>
      </w:r>
      <w:r w:rsidR="001649D6" w:rsidRPr="004B7654">
        <w:rPr>
          <w:color w:val="000000" w:themeColor="text1"/>
        </w:rPr>
        <w:t xml:space="preserve">, </w:t>
      </w:r>
      <w:r w:rsidR="00E23879" w:rsidRPr="004B7654">
        <w:rPr>
          <w:color w:val="000000" w:themeColor="text1"/>
        </w:rPr>
        <w:t xml:space="preserve">YMCA Alumni </w:t>
      </w:r>
      <w:r w:rsidRPr="004B7654">
        <w:t xml:space="preserve">and other items of interest </w:t>
      </w:r>
      <w:r w:rsidR="00845881" w:rsidRPr="004B7654">
        <w:t>through</w:t>
      </w:r>
      <w:r w:rsidRPr="004B7654">
        <w:t xml:space="preserve"> </w:t>
      </w:r>
      <w:r w:rsidR="00845881" w:rsidRPr="004B7654">
        <w:t>newsletters,</w:t>
      </w:r>
      <w:r w:rsidRPr="004B7654">
        <w:t xml:space="preserve"> </w:t>
      </w:r>
      <w:r w:rsidR="00845881" w:rsidRPr="004B7654">
        <w:t>social</w:t>
      </w:r>
      <w:r w:rsidRPr="004B7654">
        <w:t xml:space="preserve"> media and personal contact</w:t>
      </w:r>
      <w:r w:rsidR="00D91B42" w:rsidRPr="004B7654">
        <w:t>.</w:t>
      </w:r>
    </w:p>
    <w:p w14:paraId="3E3B8F4B" w14:textId="1687A21F" w:rsidR="00F5730A" w:rsidRPr="004B7654" w:rsidRDefault="00F5730A" w:rsidP="001649D6">
      <w:pPr>
        <w:pStyle w:val="ListParagraph"/>
        <w:numPr>
          <w:ilvl w:val="0"/>
          <w:numId w:val="1"/>
        </w:numPr>
      </w:pPr>
      <w:r w:rsidRPr="004B7654">
        <w:t xml:space="preserve">Participate in and financially support charitable and educational </w:t>
      </w:r>
      <w:r w:rsidR="00845881" w:rsidRPr="004B7654">
        <w:t>programs</w:t>
      </w:r>
      <w:r w:rsidRPr="004B7654">
        <w:t xml:space="preserve"> fo</w:t>
      </w:r>
      <w:r w:rsidR="00845881" w:rsidRPr="004B7654">
        <w:t>r the chapter</w:t>
      </w:r>
      <w:r w:rsidR="00E23879" w:rsidRPr="004B7654">
        <w:rPr>
          <w:strike/>
          <w:color w:val="FF0000"/>
        </w:rPr>
        <w:t xml:space="preserve"> </w:t>
      </w:r>
      <w:r w:rsidR="00E23879" w:rsidRPr="004B7654">
        <w:t>and</w:t>
      </w:r>
      <w:r w:rsidRPr="004B7654">
        <w:t xml:space="preserve"> the YMCA</w:t>
      </w:r>
      <w:r w:rsidR="001649D6" w:rsidRPr="004B7654">
        <w:t xml:space="preserve"> Alumni</w:t>
      </w:r>
      <w:r w:rsidR="00D91B42" w:rsidRPr="004B7654">
        <w:t>.</w:t>
      </w:r>
    </w:p>
    <w:p w14:paraId="0DF5140E" w14:textId="5F216A0D" w:rsidR="00845881" w:rsidRPr="004B7654" w:rsidRDefault="00845881" w:rsidP="00845881">
      <w:pPr>
        <w:pStyle w:val="ListParagraph"/>
        <w:numPr>
          <w:ilvl w:val="0"/>
          <w:numId w:val="1"/>
        </w:numPr>
        <w:rPr>
          <w:b/>
          <w:bCs/>
        </w:rPr>
      </w:pPr>
      <w:r w:rsidRPr="004B7654">
        <w:t xml:space="preserve">Assist </w:t>
      </w:r>
      <w:r w:rsidRPr="004B7654">
        <w:rPr>
          <w:color w:val="000000" w:themeColor="text1"/>
        </w:rPr>
        <w:t xml:space="preserve">fellow </w:t>
      </w:r>
      <w:r w:rsidR="00E23879" w:rsidRPr="004B7654">
        <w:rPr>
          <w:color w:val="000000" w:themeColor="text1"/>
        </w:rPr>
        <w:t>YMCA Alumni</w:t>
      </w:r>
      <w:r w:rsidR="00E23879" w:rsidRPr="004B7654">
        <w:rPr>
          <w:color w:val="FF0000"/>
        </w:rPr>
        <w:t xml:space="preserve"> </w:t>
      </w:r>
      <w:r w:rsidR="00E23879" w:rsidRPr="004B7654">
        <w:t>retirees</w:t>
      </w:r>
      <w:r w:rsidRPr="004B7654">
        <w:t xml:space="preserve"> and/or their families </w:t>
      </w:r>
      <w:r w:rsidR="00120EAF" w:rsidRPr="004B7654">
        <w:t xml:space="preserve">access aid through </w:t>
      </w:r>
      <w:r w:rsidRPr="004B7654">
        <w:t>the EMERGENCY ASSISTANCE FUND (EAF)</w:t>
      </w:r>
      <w:r w:rsidR="00D91B42" w:rsidRPr="004B7654">
        <w:t>.</w:t>
      </w:r>
    </w:p>
    <w:p w14:paraId="0E0F0E78" w14:textId="77777777" w:rsidR="00845881" w:rsidRPr="004B7654" w:rsidRDefault="00845881" w:rsidP="00845881">
      <w:pPr>
        <w:jc w:val="center"/>
        <w:rPr>
          <w:b/>
          <w:bCs/>
        </w:rPr>
      </w:pPr>
      <w:r w:rsidRPr="004B7654">
        <w:rPr>
          <w:b/>
          <w:bCs/>
        </w:rPr>
        <w:t>III. MEMBERSHIP</w:t>
      </w:r>
    </w:p>
    <w:p w14:paraId="665620B0" w14:textId="671AD557" w:rsidR="00777C26" w:rsidRPr="004B7654" w:rsidRDefault="00845881">
      <w:r w:rsidRPr="004B7654">
        <w:t>Membership in the SAM SCHREINER CHAPTER is open to all retirees,</w:t>
      </w:r>
      <w:r w:rsidR="00E23879" w:rsidRPr="004B7654">
        <w:t xml:space="preserve"> </w:t>
      </w:r>
      <w:r w:rsidR="00E23879" w:rsidRPr="004B7654">
        <w:rPr>
          <w:color w:val="000000" w:themeColor="text1"/>
        </w:rPr>
        <w:t>former or current YMCA employees, spouses, surviving spouses, partners, or significant others or surviving partners of significant other of former</w:t>
      </w:r>
      <w:r w:rsidR="00331CF6" w:rsidRPr="004B7654">
        <w:rPr>
          <w:color w:val="000000" w:themeColor="text1"/>
        </w:rPr>
        <w:t xml:space="preserve"> </w:t>
      </w:r>
      <w:r w:rsidR="00E23879" w:rsidRPr="004B7654">
        <w:rPr>
          <w:color w:val="000000" w:themeColor="text1"/>
        </w:rPr>
        <w:t>YMCA employee</w:t>
      </w:r>
      <w:r w:rsidR="001649D6" w:rsidRPr="004B7654">
        <w:rPr>
          <w:color w:val="000000" w:themeColor="text1"/>
        </w:rPr>
        <w:t>s</w:t>
      </w:r>
      <w:r w:rsidR="00C53F8A" w:rsidRPr="004B7654">
        <w:rPr>
          <w:color w:val="000000" w:themeColor="text1"/>
        </w:rPr>
        <w:t xml:space="preserve"> </w:t>
      </w:r>
      <w:r w:rsidR="00695EA3" w:rsidRPr="004B7654">
        <w:rPr>
          <w:color w:val="000000" w:themeColor="text1"/>
        </w:rPr>
        <w:t>and their spouses</w:t>
      </w:r>
      <w:r w:rsidR="006D6677" w:rsidRPr="004B7654">
        <w:rPr>
          <w:color w:val="000000" w:themeColor="text1"/>
        </w:rPr>
        <w:t xml:space="preserve">, widow, or widowers </w:t>
      </w:r>
      <w:r w:rsidR="00C53F8A" w:rsidRPr="004B7654">
        <w:rPr>
          <w:color w:val="000000" w:themeColor="text1"/>
        </w:rPr>
        <w:t xml:space="preserve">that are referred by the National YMCA Alumni </w:t>
      </w:r>
      <w:r w:rsidR="003D28BC" w:rsidRPr="004B7654">
        <w:rPr>
          <w:color w:val="000000" w:themeColor="text1"/>
        </w:rPr>
        <w:t>M</w:t>
      </w:r>
      <w:r w:rsidR="00C53F8A" w:rsidRPr="004B7654">
        <w:rPr>
          <w:color w:val="000000" w:themeColor="text1"/>
        </w:rPr>
        <w:t>embership Director.</w:t>
      </w:r>
    </w:p>
    <w:p w14:paraId="1A9F4900" w14:textId="6BE882D3" w:rsidR="00845881" w:rsidRPr="004B7654" w:rsidRDefault="00845881" w:rsidP="00777C26">
      <w:r w:rsidRPr="004B7654">
        <w:t xml:space="preserve">Membership shall become effective upon payment of </w:t>
      </w:r>
      <w:r w:rsidR="00E23879" w:rsidRPr="004B7654">
        <w:rPr>
          <w:color w:val="000000" w:themeColor="text1"/>
        </w:rPr>
        <w:t xml:space="preserve">YMCA Alumni </w:t>
      </w:r>
      <w:r w:rsidRPr="004B7654">
        <w:t xml:space="preserve">and Chapter </w:t>
      </w:r>
      <w:r w:rsidR="00E23879" w:rsidRPr="004B7654">
        <w:t>dues.</w:t>
      </w:r>
      <w:r w:rsidR="00E23879" w:rsidRPr="004B7654">
        <w:rPr>
          <w:color w:val="FF0000"/>
        </w:rPr>
        <w:t xml:space="preserve"> </w:t>
      </w:r>
      <w:r w:rsidR="00E23879" w:rsidRPr="004B7654">
        <w:rPr>
          <w:color w:val="000000" w:themeColor="text1"/>
        </w:rPr>
        <w:t xml:space="preserve">The first year of membership is </w:t>
      </w:r>
      <w:r w:rsidR="00D1561F" w:rsidRPr="004B7654">
        <w:rPr>
          <w:color w:val="000000" w:themeColor="text1"/>
        </w:rPr>
        <w:t>complimentary but</w:t>
      </w:r>
      <w:r w:rsidR="00E23879" w:rsidRPr="004B7654">
        <w:rPr>
          <w:color w:val="000000" w:themeColor="text1"/>
        </w:rPr>
        <w:t xml:space="preserve"> requires a registration</w:t>
      </w:r>
      <w:r w:rsidR="00E23879" w:rsidRPr="004B7654">
        <w:rPr>
          <w:color w:val="FF0000"/>
        </w:rPr>
        <w:t>.</w:t>
      </w:r>
    </w:p>
    <w:p w14:paraId="6BC048CF" w14:textId="77777777" w:rsidR="00845881" w:rsidRPr="004B7654" w:rsidRDefault="00845881" w:rsidP="00845881">
      <w:pPr>
        <w:pStyle w:val="ListParagraph"/>
        <w:numPr>
          <w:ilvl w:val="0"/>
          <w:numId w:val="2"/>
        </w:numPr>
      </w:pPr>
      <w:r w:rsidRPr="004B7654">
        <w:lastRenderedPageBreak/>
        <w:t>Membership dues are payable on January first of each year and include the right to vote and to hold office.</w:t>
      </w:r>
    </w:p>
    <w:p w14:paraId="4AB615CC" w14:textId="00E3198B" w:rsidR="00E23879" w:rsidRPr="004B7654" w:rsidRDefault="00E23879" w:rsidP="00845881">
      <w:pPr>
        <w:pStyle w:val="ListParagraph"/>
        <w:numPr>
          <w:ilvl w:val="0"/>
          <w:numId w:val="2"/>
        </w:numPr>
        <w:rPr>
          <w:color w:val="000000" w:themeColor="text1"/>
        </w:rPr>
      </w:pPr>
      <w:r w:rsidRPr="004B7654">
        <w:rPr>
          <w:color w:val="000000" w:themeColor="text1"/>
        </w:rPr>
        <w:t>Membership annual chapter dues will be determined annually by the Executive Committee of YMCA Alumni</w:t>
      </w:r>
      <w:r w:rsidR="005E7887" w:rsidRPr="004B7654">
        <w:rPr>
          <w:color w:val="000000" w:themeColor="text1"/>
        </w:rPr>
        <w:t xml:space="preserve"> (Schreiner Chapter).</w:t>
      </w:r>
    </w:p>
    <w:p w14:paraId="7B493ADE" w14:textId="77777777" w:rsidR="00B80648" w:rsidRPr="004B7654" w:rsidRDefault="00B80648" w:rsidP="00B80648">
      <w:pPr>
        <w:ind w:left="720"/>
        <w:rPr>
          <w:color w:val="000000" w:themeColor="text1"/>
        </w:rPr>
      </w:pPr>
    </w:p>
    <w:p w14:paraId="466F22D4" w14:textId="77777777" w:rsidR="00845881" w:rsidRPr="004B7654" w:rsidRDefault="00845881" w:rsidP="00845881">
      <w:pPr>
        <w:pStyle w:val="ListParagraph"/>
        <w:jc w:val="center"/>
        <w:rPr>
          <w:b/>
          <w:bCs/>
        </w:rPr>
      </w:pPr>
      <w:r w:rsidRPr="004B7654">
        <w:rPr>
          <w:b/>
          <w:bCs/>
        </w:rPr>
        <w:t>IV. OFFICERS</w:t>
      </w:r>
    </w:p>
    <w:p w14:paraId="3097F230" w14:textId="77777777" w:rsidR="00845881" w:rsidRPr="004B7654" w:rsidRDefault="00845881" w:rsidP="00845881">
      <w:pPr>
        <w:pStyle w:val="ListParagraph"/>
        <w:jc w:val="center"/>
      </w:pPr>
    </w:p>
    <w:p w14:paraId="5032E6BD" w14:textId="702E181D" w:rsidR="00845881" w:rsidRPr="004B7654" w:rsidRDefault="00845881" w:rsidP="00845881">
      <w:pPr>
        <w:pStyle w:val="ListParagraph"/>
      </w:pPr>
      <w:r w:rsidRPr="004B7654">
        <w:t>Offic</w:t>
      </w:r>
      <w:del w:id="1" w:author="Karen Anderson" w:date="2025-03-12T11:51:00Z" w16du:dateUtc="2025-03-12T16:51:00Z">
        <w:r w:rsidRPr="004B7654" w:rsidDel="00D214DD">
          <w:delText>i</w:delText>
        </w:r>
      </w:del>
      <w:r w:rsidRPr="004B7654">
        <w:t>e</w:t>
      </w:r>
      <w:r w:rsidR="002568D5" w:rsidRPr="004B7654">
        <w:t>r</w:t>
      </w:r>
      <w:r w:rsidRPr="004B7654">
        <w:t>s of the SAM SCHREINER CHAPTER shall be President, Vice President, Secretary an</w:t>
      </w:r>
      <w:r w:rsidR="002568D5" w:rsidRPr="004B7654">
        <w:t>d</w:t>
      </w:r>
      <w:r w:rsidRPr="004B7654">
        <w:t xml:space="preserve"> Treasurer and shall perform the usual duties assigned to each office as listed by the latest addition of </w:t>
      </w:r>
      <w:r w:rsidRPr="004B7654">
        <w:rPr>
          <w:i/>
          <w:iCs/>
        </w:rPr>
        <w:t>Robert’s Rules of Order</w:t>
      </w:r>
      <w:r w:rsidRPr="004B7654">
        <w:t xml:space="preserve"> and chapter policies</w:t>
      </w:r>
      <w:r w:rsidR="00205743" w:rsidRPr="004B7654">
        <w:t xml:space="preserve"> </w:t>
      </w:r>
      <w:r w:rsidR="001B5899" w:rsidRPr="004B7654">
        <w:t xml:space="preserve">that </w:t>
      </w:r>
      <w:r w:rsidR="00EA3A73" w:rsidRPr="004B7654">
        <w:t>a</w:t>
      </w:r>
      <w:r w:rsidR="003F6FC9" w:rsidRPr="004B7654">
        <w:t xml:space="preserve">re </w:t>
      </w:r>
      <w:r w:rsidR="00EA3A73" w:rsidRPr="004B7654">
        <w:t xml:space="preserve">defined </w:t>
      </w:r>
      <w:r w:rsidR="000A7B1E" w:rsidRPr="004B7654">
        <w:t>in the National YMCA Alumni</w:t>
      </w:r>
      <w:r w:rsidR="00292863" w:rsidRPr="004B7654">
        <w:t xml:space="preserve"> by laws</w:t>
      </w:r>
      <w:r w:rsidR="00267441" w:rsidRPr="004B7654">
        <w:t xml:space="preserve"> and defined as the Ex</w:t>
      </w:r>
      <w:r w:rsidR="00CD25BC" w:rsidRPr="004B7654">
        <w:t>ecutive committee of the chapter.</w:t>
      </w:r>
    </w:p>
    <w:p w14:paraId="4BCACF8E" w14:textId="77777777" w:rsidR="002568D5" w:rsidRPr="004B7654" w:rsidRDefault="002568D5" w:rsidP="00845881">
      <w:pPr>
        <w:pStyle w:val="ListParagraph"/>
      </w:pPr>
    </w:p>
    <w:p w14:paraId="3E894DD5" w14:textId="2E004421" w:rsidR="002568D5" w:rsidRPr="004B7654" w:rsidRDefault="002568D5" w:rsidP="002568D5">
      <w:pPr>
        <w:pStyle w:val="ListParagraph"/>
        <w:numPr>
          <w:ilvl w:val="0"/>
          <w:numId w:val="7"/>
        </w:numPr>
      </w:pPr>
      <w:r w:rsidRPr="004B7654">
        <w:t>Officers shall be nominated by the Nomination Committee and elected for a term of two (2) years. They shall take office January first following</w:t>
      </w:r>
      <w:r w:rsidR="00777C26" w:rsidRPr="004B7654">
        <w:rPr>
          <w:color w:val="000000" w:themeColor="text1"/>
        </w:rPr>
        <w:t xml:space="preserve"> the </w:t>
      </w:r>
      <w:r w:rsidR="00777C26" w:rsidRPr="004B7654">
        <w:t>election</w:t>
      </w:r>
      <w:r w:rsidRPr="004B7654">
        <w:t>.</w:t>
      </w:r>
    </w:p>
    <w:p w14:paraId="347BB6A7" w14:textId="4671E709" w:rsidR="00845881" w:rsidRPr="004B7654" w:rsidRDefault="002568D5" w:rsidP="00777C26">
      <w:pPr>
        <w:pStyle w:val="ListParagraph"/>
        <w:numPr>
          <w:ilvl w:val="0"/>
          <w:numId w:val="7"/>
        </w:numPr>
        <w:rPr>
          <w:color w:val="000000" w:themeColor="text1"/>
        </w:rPr>
      </w:pPr>
      <w:r w:rsidRPr="004B7654">
        <w:t>The President may appoint interim officer</w:t>
      </w:r>
      <w:r w:rsidR="00777C26" w:rsidRPr="004B7654">
        <w:t>s</w:t>
      </w:r>
      <w:r w:rsidRPr="004B7654">
        <w:t xml:space="preserve"> and committee chair</w:t>
      </w:r>
      <w:r w:rsidR="00777C26" w:rsidRPr="004B7654">
        <w:t>s</w:t>
      </w:r>
      <w:r w:rsidRPr="004B7654">
        <w:t xml:space="preserve"> to fill unexpired term in the event of vacancies. </w:t>
      </w:r>
      <w:r w:rsidR="00777C26" w:rsidRPr="004B7654">
        <w:t xml:space="preserve">Appointments last until the next membership meeting, when </w:t>
      </w:r>
      <w:r w:rsidR="00F20629" w:rsidRPr="004B7654">
        <w:t xml:space="preserve">an </w:t>
      </w:r>
      <w:r w:rsidR="00777C26" w:rsidRPr="004B7654">
        <w:t>election</w:t>
      </w:r>
      <w:r w:rsidR="00F20629" w:rsidRPr="004B7654">
        <w:t xml:space="preserve"> </w:t>
      </w:r>
      <w:r w:rsidR="00675436" w:rsidRPr="004B7654">
        <w:t>shall be held to fill</w:t>
      </w:r>
      <w:r w:rsidR="00987153" w:rsidRPr="004B7654">
        <w:t xml:space="preserve"> </w:t>
      </w:r>
      <w:r w:rsidR="00777C26" w:rsidRPr="004B7654">
        <w:t>any vacancies for their unexpired term.</w:t>
      </w:r>
    </w:p>
    <w:p w14:paraId="091AE915" w14:textId="77777777" w:rsidR="002568D5" w:rsidRPr="004B7654" w:rsidRDefault="002568D5" w:rsidP="002568D5">
      <w:pPr>
        <w:pStyle w:val="ListParagraph"/>
        <w:numPr>
          <w:ilvl w:val="0"/>
          <w:numId w:val="7"/>
        </w:numPr>
      </w:pPr>
      <w:r w:rsidRPr="004B7654">
        <w:t>Additional officers or the combining of offices may be recommended by the Executive Committee with election at the next membership meeting.</w:t>
      </w:r>
    </w:p>
    <w:p w14:paraId="686C77E2" w14:textId="77777777" w:rsidR="002568D5" w:rsidRPr="004B7654" w:rsidRDefault="002568D5" w:rsidP="002568D5">
      <w:pPr>
        <w:pStyle w:val="ListParagraph"/>
        <w:numPr>
          <w:ilvl w:val="0"/>
          <w:numId w:val="7"/>
        </w:numPr>
      </w:pPr>
      <w:r w:rsidRPr="004B7654">
        <w:t>Officers may be re-elected to their office for succeeding terms, if nominated.</w:t>
      </w:r>
    </w:p>
    <w:p w14:paraId="24400E37" w14:textId="1CABCC1C" w:rsidR="006811EB" w:rsidRPr="004B7654" w:rsidRDefault="00414E2A" w:rsidP="00414E2A">
      <w:r w:rsidRPr="004B7654">
        <w:t>Officers are expected to uphold the mission and values of YMCA Alumni and act in the best interest of the chapter and its members. They should attend all scheduled meetings, participate actively in chapter activities, and communicate regularly with the membership to ensure transparency and effective leadership.</w:t>
      </w:r>
    </w:p>
    <w:p w14:paraId="70E2F479" w14:textId="7AA898FA" w:rsidR="0031679E" w:rsidRPr="004B7654" w:rsidRDefault="0031679E" w:rsidP="00414E2A">
      <w:r w:rsidRPr="004B7654">
        <w:t>Duties of Elected Officers</w:t>
      </w:r>
      <w:r w:rsidR="00902696" w:rsidRPr="004B7654">
        <w:t>:</w:t>
      </w:r>
    </w:p>
    <w:p w14:paraId="737D2464" w14:textId="77777777" w:rsidR="00B05632" w:rsidRPr="004B7654" w:rsidRDefault="00B05632" w:rsidP="00B05632">
      <w:r w:rsidRPr="004B7654">
        <w:t>President:</w:t>
      </w:r>
    </w:p>
    <w:p w14:paraId="22EA11F5" w14:textId="77777777" w:rsidR="00B05632" w:rsidRPr="004B7654" w:rsidRDefault="00B05632" w:rsidP="00A61E6B">
      <w:pPr>
        <w:pStyle w:val="ListParagraph"/>
      </w:pPr>
      <w:r w:rsidRPr="004B7654">
        <w:t>Preside at General meetings and Executive committee meetings</w:t>
      </w:r>
    </w:p>
    <w:p w14:paraId="08BFA0A0" w14:textId="77777777" w:rsidR="00B05632" w:rsidRPr="004B7654" w:rsidRDefault="00B05632" w:rsidP="00A61E6B">
      <w:pPr>
        <w:pStyle w:val="ListParagraph"/>
      </w:pPr>
      <w:r w:rsidRPr="004B7654">
        <w:t>Notify membership of General meetings via newsletters and other communication</w:t>
      </w:r>
    </w:p>
    <w:p w14:paraId="3A81CB94" w14:textId="77777777" w:rsidR="00B05632" w:rsidRPr="004B7654" w:rsidRDefault="00B05632" w:rsidP="00A61E6B">
      <w:pPr>
        <w:pStyle w:val="ListParagraph"/>
      </w:pPr>
      <w:r w:rsidRPr="004B7654">
        <w:t>Send notes to new members</w:t>
      </w:r>
    </w:p>
    <w:p w14:paraId="206BC21C" w14:textId="77777777" w:rsidR="00B05632" w:rsidRPr="004B7654" w:rsidRDefault="00B05632" w:rsidP="00A61E6B">
      <w:pPr>
        <w:pStyle w:val="ListParagraph"/>
      </w:pPr>
      <w:r w:rsidRPr="004B7654">
        <w:t>Represent the chapter at National Board meetings when called to do so</w:t>
      </w:r>
    </w:p>
    <w:p w14:paraId="610281BD" w14:textId="77777777" w:rsidR="00B05632" w:rsidRPr="004B7654" w:rsidRDefault="00B05632" w:rsidP="00A61E6B">
      <w:pPr>
        <w:pStyle w:val="ListParagraph"/>
      </w:pPr>
      <w:r w:rsidRPr="004B7654">
        <w:t>Appoint members to serve on National YMCA Alumni committees, NSP, ISC, and others, and fill in for them when they are unable to attend the meetings</w:t>
      </w:r>
    </w:p>
    <w:p w14:paraId="38381A22" w14:textId="77777777" w:rsidR="00B05632" w:rsidRPr="004B7654" w:rsidRDefault="00B05632" w:rsidP="00A61E6B">
      <w:pPr>
        <w:pStyle w:val="ListParagraph"/>
      </w:pPr>
      <w:r w:rsidRPr="004B7654">
        <w:t>Help organize semi-annual gatherings</w:t>
      </w:r>
    </w:p>
    <w:p w14:paraId="5B4F6876" w14:textId="77777777" w:rsidR="00B05632" w:rsidRPr="004B7654" w:rsidRDefault="00B05632" w:rsidP="00A61E6B">
      <w:pPr>
        <w:pStyle w:val="ListParagraph"/>
      </w:pPr>
      <w:r w:rsidRPr="004B7654">
        <w:lastRenderedPageBreak/>
        <w:t>Write president’s article for the newsletter</w:t>
      </w:r>
    </w:p>
    <w:p w14:paraId="1067561B" w14:textId="77777777" w:rsidR="00B05632" w:rsidRPr="004B7654" w:rsidRDefault="00B05632" w:rsidP="00A61E6B">
      <w:pPr>
        <w:pStyle w:val="ListParagraph"/>
      </w:pPr>
      <w:r w:rsidRPr="004B7654">
        <w:t>Appoint nominating committee for election of new officers</w:t>
      </w:r>
    </w:p>
    <w:p w14:paraId="675EF81D" w14:textId="77777777" w:rsidR="00B05632" w:rsidRPr="004B7654" w:rsidRDefault="00B05632" w:rsidP="00A61E6B">
      <w:pPr>
        <w:pStyle w:val="ListParagraph"/>
      </w:pPr>
      <w:r w:rsidRPr="004B7654">
        <w:t>Appoint other officers within the chapter such as newsletter editor, sunshine chair, membership chair, and chaplain or historian</w:t>
      </w:r>
      <w:ins w:id="2" w:author="Pamela Power" w:date="2025-08-29T20:38:00Z" w16du:dateUtc="2025-08-30T01:38:00Z">
        <w:r w:rsidRPr="004B7654">
          <w:t xml:space="preserve"> </w:t>
        </w:r>
      </w:ins>
    </w:p>
    <w:p w14:paraId="204B377D" w14:textId="2F849DA4" w:rsidR="007A6ABA" w:rsidRPr="004B7654" w:rsidRDefault="007A6ABA" w:rsidP="00A61E6B">
      <w:pPr>
        <w:pStyle w:val="ListParagraph"/>
      </w:pPr>
      <w:r w:rsidRPr="004B7654">
        <w:t>Provide documents to incoming president related to the</w:t>
      </w:r>
      <w:r w:rsidR="00A6312D" w:rsidRPr="004B7654">
        <w:t xml:space="preserve"> completed </w:t>
      </w:r>
      <w:r w:rsidR="00A83822" w:rsidRPr="004B7654">
        <w:t>2-year</w:t>
      </w:r>
      <w:r w:rsidRPr="004B7654">
        <w:t xml:space="preserve"> term.</w:t>
      </w:r>
    </w:p>
    <w:p w14:paraId="31987A8F" w14:textId="77777777" w:rsidR="00C602BB" w:rsidRPr="004B7654" w:rsidRDefault="00C602BB" w:rsidP="00C602BB">
      <w:pPr>
        <w:ind w:left="360"/>
      </w:pPr>
      <w:r w:rsidRPr="004B7654">
        <w:t>Vice President:</w:t>
      </w:r>
    </w:p>
    <w:p w14:paraId="41A29B10" w14:textId="0A5B2C2B" w:rsidR="00C602BB" w:rsidRPr="004B7654" w:rsidRDefault="00A61E6B" w:rsidP="00A8416C">
      <w:pPr>
        <w:pStyle w:val="ListParagraph"/>
      </w:pPr>
      <w:r w:rsidRPr="004B7654">
        <w:t xml:space="preserve">  </w:t>
      </w:r>
      <w:r w:rsidR="00C602BB" w:rsidRPr="004B7654">
        <w:t>Serve in the president’s absence at General meetings and Executive committee meetings.</w:t>
      </w:r>
    </w:p>
    <w:p w14:paraId="162389DC" w14:textId="3D4AB1F9" w:rsidR="00C602BB" w:rsidRPr="004B7654" w:rsidRDefault="00A61E6B" w:rsidP="00A8416C">
      <w:pPr>
        <w:pStyle w:val="ListParagraph"/>
      </w:pPr>
      <w:r w:rsidRPr="004B7654">
        <w:t xml:space="preserve">  </w:t>
      </w:r>
      <w:r w:rsidR="00C602BB" w:rsidRPr="004B7654">
        <w:t>Help organize and plan the chapter gatherings as needed.</w:t>
      </w:r>
      <w:ins w:id="3" w:author="Pamela Power" w:date="2025-08-29T20:38:00Z" w16du:dateUtc="2025-08-30T01:38:00Z">
        <w:r w:rsidR="00C602BB" w:rsidRPr="004B7654">
          <w:t xml:space="preserve"> </w:t>
        </w:r>
      </w:ins>
    </w:p>
    <w:p w14:paraId="6C6C769D" w14:textId="77777777" w:rsidR="00C602BB" w:rsidRPr="004B7654" w:rsidRDefault="00C602BB" w:rsidP="000F3FAD">
      <w:pPr>
        <w:ind w:left="360"/>
      </w:pPr>
      <w:r w:rsidRPr="004B7654">
        <w:t>Secretary:</w:t>
      </w:r>
    </w:p>
    <w:p w14:paraId="180F5FFF" w14:textId="7AFCDFBD" w:rsidR="00C602BB" w:rsidRPr="004B7654" w:rsidRDefault="00461327" w:rsidP="00A8416C">
      <w:pPr>
        <w:pStyle w:val="ListParagraph"/>
      </w:pPr>
      <w:r w:rsidRPr="004B7654">
        <w:t xml:space="preserve"> </w:t>
      </w:r>
      <w:r w:rsidR="00C602BB" w:rsidRPr="004B7654">
        <w:t>Record and maintain minutes of all General and Executive meetings.</w:t>
      </w:r>
    </w:p>
    <w:p w14:paraId="20E26FF6" w14:textId="57F09A39" w:rsidR="00C602BB" w:rsidRPr="004B7654" w:rsidRDefault="00C60392" w:rsidP="00A8416C">
      <w:pPr>
        <w:pStyle w:val="ListParagraph"/>
      </w:pPr>
      <w:r w:rsidRPr="004B7654">
        <w:t xml:space="preserve"> </w:t>
      </w:r>
      <w:r w:rsidR="00C602BB" w:rsidRPr="004B7654">
        <w:t xml:space="preserve">Handle all chapter correspondence, thank you letters, including distributing </w:t>
      </w:r>
      <w:r w:rsidR="00A61E6B" w:rsidRPr="004B7654">
        <w:t>meeting notices</w:t>
      </w:r>
      <w:r w:rsidR="00C602BB" w:rsidRPr="004B7654">
        <w:t xml:space="preserve"> and agendas.</w:t>
      </w:r>
    </w:p>
    <w:p w14:paraId="08F8513B" w14:textId="3838305A" w:rsidR="00D11FDD" w:rsidRPr="004B7654" w:rsidRDefault="00C60392" w:rsidP="00D11FDD">
      <w:pPr>
        <w:pStyle w:val="ListParagraph"/>
      </w:pPr>
      <w:r w:rsidRPr="004B7654">
        <w:t xml:space="preserve"> </w:t>
      </w:r>
      <w:r w:rsidR="00C602BB" w:rsidRPr="004B7654">
        <w:t>Maintain an updated roster of members and their contact information</w:t>
      </w:r>
      <w:r w:rsidR="00D11FDD" w:rsidRPr="004B7654">
        <w:t xml:space="preserve"> distributed from </w:t>
      </w:r>
      <w:r w:rsidR="00A61E6B" w:rsidRPr="004B7654">
        <w:t xml:space="preserve">    </w:t>
      </w:r>
      <w:r w:rsidR="00D11FDD" w:rsidRPr="004B7654">
        <w:t>the National membership Chair.</w:t>
      </w:r>
    </w:p>
    <w:p w14:paraId="66626B6D" w14:textId="160D003E" w:rsidR="00D11FDD" w:rsidRPr="004B7654" w:rsidRDefault="00D11FDD" w:rsidP="00A8416C">
      <w:pPr>
        <w:pStyle w:val="ListParagraph"/>
      </w:pPr>
      <w:r w:rsidRPr="004B7654">
        <w:t xml:space="preserve">  E</w:t>
      </w:r>
      <w:r w:rsidR="00C60392" w:rsidRPr="004B7654">
        <w:t>nsure that all chapter records are kept in an organized manner.</w:t>
      </w:r>
    </w:p>
    <w:p w14:paraId="4BEF03A5" w14:textId="47DD10B5" w:rsidR="00C60392" w:rsidRPr="004B7654" w:rsidRDefault="00461327" w:rsidP="001D7085">
      <w:pPr>
        <w:pStyle w:val="ListParagraph"/>
      </w:pPr>
      <w:r w:rsidRPr="004B7654">
        <w:t xml:space="preserve">  </w:t>
      </w:r>
      <w:r w:rsidR="001D7085" w:rsidRPr="004B7654">
        <w:t>Manage and archive all important chapter documents and records</w:t>
      </w:r>
      <w:r w:rsidR="007A6ABA" w:rsidRPr="004B7654">
        <w:t xml:space="preserve"> and provide documents to the incoming secretary</w:t>
      </w:r>
    </w:p>
    <w:p w14:paraId="7E2750A7" w14:textId="44E4C01C" w:rsidR="00902696" w:rsidRPr="004B7654" w:rsidRDefault="001D7085" w:rsidP="00414E2A">
      <w:r w:rsidRPr="004B7654">
        <w:t xml:space="preserve">     </w:t>
      </w:r>
      <w:r w:rsidR="00902696" w:rsidRPr="004B7654">
        <w:t>Treasurer:</w:t>
      </w:r>
    </w:p>
    <w:p w14:paraId="0BE94CC5" w14:textId="522132F3" w:rsidR="00C17195" w:rsidRPr="004B7654" w:rsidRDefault="00C17195" w:rsidP="00414E2A">
      <w:r w:rsidRPr="004B7654">
        <w:t xml:space="preserve">              </w:t>
      </w:r>
      <w:r w:rsidR="002A709B" w:rsidRPr="004B7654">
        <w:t>Manage the chapter’s finances, including maintaining</w:t>
      </w:r>
      <w:r w:rsidR="009B7826" w:rsidRPr="004B7654">
        <w:t xml:space="preserve"> accurate financial records and preparing financial reports.</w:t>
      </w:r>
      <w:r w:rsidR="007A6ABA" w:rsidRPr="004B7654">
        <w:t xml:space="preserve"> And provide updated </w:t>
      </w:r>
      <w:r w:rsidR="007422B2" w:rsidRPr="004B7654">
        <w:t>financials</w:t>
      </w:r>
      <w:r w:rsidR="007A6ABA" w:rsidRPr="004B7654">
        <w:t xml:space="preserve"> to the incoming treasurer.</w:t>
      </w:r>
    </w:p>
    <w:p w14:paraId="025AC90D" w14:textId="183EBD04" w:rsidR="00902696" w:rsidRPr="004B7654" w:rsidRDefault="000F3FAD" w:rsidP="00902696">
      <w:r w:rsidRPr="004B7654">
        <w:t xml:space="preserve">            </w:t>
      </w:r>
      <w:r w:rsidR="00902696" w:rsidRPr="004B7654">
        <w:t xml:space="preserve"> </w:t>
      </w:r>
      <w:r w:rsidRPr="004B7654">
        <w:t xml:space="preserve"> </w:t>
      </w:r>
      <w:r w:rsidR="00902696" w:rsidRPr="004B7654">
        <w:t xml:space="preserve">Ensure that all chapter financial transactions are conducted in a transparent and </w:t>
      </w:r>
      <w:r w:rsidRPr="004B7654">
        <w:t xml:space="preserve">                  </w:t>
      </w:r>
      <w:r w:rsidR="00902696" w:rsidRPr="004B7654">
        <w:t>ethical manner.</w:t>
      </w:r>
    </w:p>
    <w:p w14:paraId="6FDFB5FC" w14:textId="2519CF00" w:rsidR="00902696" w:rsidRPr="004B7654" w:rsidRDefault="000F3FAD" w:rsidP="00902696">
      <w:r w:rsidRPr="004B7654">
        <w:t xml:space="preserve">             </w:t>
      </w:r>
      <w:r w:rsidR="00070072" w:rsidRPr="004B7654">
        <w:t xml:space="preserve"> </w:t>
      </w:r>
      <w:r w:rsidRPr="004B7654">
        <w:t xml:space="preserve"> </w:t>
      </w:r>
      <w:r w:rsidR="00902696" w:rsidRPr="004B7654">
        <w:t>Coordinate fundraising activities and financial planning for future events.</w:t>
      </w:r>
    </w:p>
    <w:p w14:paraId="770B9A84" w14:textId="4A93D9DD" w:rsidR="00DF1DB3" w:rsidRPr="004B7654" w:rsidRDefault="000F3FAD" w:rsidP="00414E2A">
      <w:r w:rsidRPr="004B7654">
        <w:t xml:space="preserve">             </w:t>
      </w:r>
      <w:r w:rsidR="00070072" w:rsidRPr="004B7654">
        <w:t xml:space="preserve"> </w:t>
      </w:r>
      <w:r w:rsidRPr="004B7654">
        <w:t xml:space="preserve"> </w:t>
      </w:r>
      <w:r w:rsidR="00902696" w:rsidRPr="004B7654">
        <w:t>Work closely with the President and other officers to ensure the financial health of the chapter.</w:t>
      </w:r>
    </w:p>
    <w:p w14:paraId="56F23383" w14:textId="1118556B" w:rsidR="00DF1DB3" w:rsidRPr="004B7654" w:rsidRDefault="000F3FAD" w:rsidP="00DF1DB3">
      <w:r w:rsidRPr="004B7654">
        <w:rPr>
          <w:color w:val="000000" w:themeColor="text1"/>
        </w:rPr>
        <w:t xml:space="preserve">        </w:t>
      </w:r>
      <w:r w:rsidR="00070072" w:rsidRPr="004B7654">
        <w:rPr>
          <w:color w:val="000000" w:themeColor="text1"/>
        </w:rPr>
        <w:t xml:space="preserve">   </w:t>
      </w:r>
      <w:r w:rsidRPr="004B7654">
        <w:rPr>
          <w:color w:val="000000" w:themeColor="text1"/>
        </w:rPr>
        <w:t xml:space="preserve">   </w:t>
      </w:r>
      <w:r w:rsidR="00DF1DB3" w:rsidRPr="004B7654">
        <w:rPr>
          <w:color w:val="000000" w:themeColor="text1"/>
        </w:rPr>
        <w:t xml:space="preserve"> </w:t>
      </w:r>
      <w:r w:rsidR="00AB5B15" w:rsidRPr="004B7654">
        <w:rPr>
          <w:color w:val="000000" w:themeColor="text1"/>
        </w:rPr>
        <w:t xml:space="preserve">Receive </w:t>
      </w:r>
      <w:r w:rsidR="00DF1DB3" w:rsidRPr="004B7654">
        <w:t xml:space="preserve">membership dues </w:t>
      </w:r>
      <w:r w:rsidR="00BA70C4" w:rsidRPr="004B7654">
        <w:t xml:space="preserve">from </w:t>
      </w:r>
      <w:r w:rsidR="00AB5B15" w:rsidRPr="004B7654">
        <w:t>National and</w:t>
      </w:r>
      <w:r w:rsidR="00DF1DB3" w:rsidRPr="004B7654">
        <w:t xml:space="preserve"> other fees</w:t>
      </w:r>
      <w:r w:rsidR="00BA70C4" w:rsidRPr="004B7654">
        <w:t xml:space="preserve"> and </w:t>
      </w:r>
      <w:r w:rsidR="009B7826" w:rsidRPr="004B7654">
        <w:t>donations and</w:t>
      </w:r>
      <w:r w:rsidR="00DF1DB3" w:rsidRPr="004B7654">
        <w:t xml:space="preserve"> deposit </w:t>
      </w:r>
      <w:r w:rsidRPr="004B7654">
        <w:t xml:space="preserve">   </w:t>
      </w:r>
      <w:r w:rsidR="00DF1DB3" w:rsidRPr="004B7654">
        <w:t>them in the chapter's bank account.</w:t>
      </w:r>
    </w:p>
    <w:p w14:paraId="696482FA" w14:textId="73479243" w:rsidR="00DF1DB3" w:rsidRPr="004B7654" w:rsidRDefault="000F3FAD" w:rsidP="00DF1DB3">
      <w:r w:rsidRPr="004B7654">
        <w:t xml:space="preserve">           </w:t>
      </w:r>
      <w:r w:rsidR="00070072" w:rsidRPr="004B7654">
        <w:t xml:space="preserve">  </w:t>
      </w:r>
      <w:r w:rsidRPr="004B7654">
        <w:t xml:space="preserve"> </w:t>
      </w:r>
      <w:r w:rsidR="00DF1DB3" w:rsidRPr="004B7654">
        <w:t>Develop and oversee the chapter's budget, ensuring that expenditures are in line with the financial plan.</w:t>
      </w:r>
    </w:p>
    <w:p w14:paraId="66E37F0C" w14:textId="79E07C3A" w:rsidR="00DF1DB3" w:rsidRPr="004B7654" w:rsidRDefault="000F3FAD" w:rsidP="00DF1DB3">
      <w:r w:rsidRPr="004B7654">
        <w:t xml:space="preserve">          </w:t>
      </w:r>
      <w:r w:rsidR="00070072" w:rsidRPr="004B7654">
        <w:t xml:space="preserve">   </w:t>
      </w:r>
      <w:r w:rsidRPr="004B7654">
        <w:t xml:space="preserve"> </w:t>
      </w:r>
      <w:r w:rsidR="00DF1DB3" w:rsidRPr="004B7654">
        <w:t>Provide regular reports to the chapter on the financial status and any financial issues.</w:t>
      </w:r>
    </w:p>
    <w:p w14:paraId="408DD5C9" w14:textId="7FDB9D21" w:rsidR="00DF1DB3" w:rsidRPr="004B7654" w:rsidRDefault="00070072" w:rsidP="00DF1DB3">
      <w:r w:rsidRPr="004B7654">
        <w:t xml:space="preserve">              </w:t>
      </w:r>
      <w:r w:rsidR="00DF1DB3" w:rsidRPr="004B7654">
        <w:t>Coordinate fundraising activities and financial planning for future events.</w:t>
      </w:r>
    </w:p>
    <w:p w14:paraId="57C93CCA" w14:textId="6FE9AE3A" w:rsidR="00926FF9" w:rsidRPr="004B7654" w:rsidRDefault="00926FF9" w:rsidP="00DF1DB3">
      <w:r w:rsidRPr="004B7654">
        <w:lastRenderedPageBreak/>
        <w:t xml:space="preserve">              </w:t>
      </w:r>
      <w:r w:rsidR="00C70D52" w:rsidRPr="004B7654">
        <w:t>Report Chapter finances to National YMCA alumni on the required 990 form.</w:t>
      </w:r>
    </w:p>
    <w:p w14:paraId="1C4F657A" w14:textId="36A4D8A3" w:rsidR="00DF1DB3" w:rsidRPr="004B7654" w:rsidRDefault="00070072" w:rsidP="00DF1DB3">
      <w:r w:rsidRPr="004B7654">
        <w:t xml:space="preserve">             </w:t>
      </w:r>
      <w:r w:rsidR="00DF1DB3" w:rsidRPr="004B7654">
        <w:t xml:space="preserve"> Work closely with the President and other officers to ensure the financial health of the chapter.</w:t>
      </w:r>
    </w:p>
    <w:p w14:paraId="04AB33F7" w14:textId="4A0C4C54" w:rsidR="00896B1B" w:rsidRPr="004B7654" w:rsidRDefault="004C740A" w:rsidP="00414E2A">
      <w:r w:rsidRPr="004B7654">
        <w:t>Manage and archive all important chapter documents and records and provide documents to the incoming treasurer</w:t>
      </w:r>
    </w:p>
    <w:p w14:paraId="486E2A26" w14:textId="77777777" w:rsidR="002568D5" w:rsidRPr="004B7654" w:rsidRDefault="002568D5" w:rsidP="002568D5">
      <w:pPr>
        <w:jc w:val="center"/>
      </w:pPr>
      <w:r w:rsidRPr="004B7654">
        <w:rPr>
          <w:b/>
          <w:bCs/>
        </w:rPr>
        <w:t>V. COMMITTEES</w:t>
      </w:r>
    </w:p>
    <w:p w14:paraId="4553C94C" w14:textId="5EA9C707" w:rsidR="00FC78FE" w:rsidRPr="004B7654" w:rsidRDefault="002568D5" w:rsidP="002568D5">
      <w:r w:rsidRPr="004B7654">
        <w:t>There shall be an E</w:t>
      </w:r>
      <w:r w:rsidRPr="004B7654">
        <w:rPr>
          <w:u w:val="single"/>
        </w:rPr>
        <w:t xml:space="preserve">xecutive Committee </w:t>
      </w:r>
      <w:r w:rsidRPr="004B7654">
        <w:t>composed of the elected Officers, Immediate Past President and appointed chairs of the standing committees including</w:t>
      </w:r>
      <w:ins w:id="4" w:author="Karen Anderson" w:date="2025-03-12T12:06:00Z" w16du:dateUtc="2025-03-12T17:06:00Z">
        <w:r w:rsidR="003D49C7" w:rsidRPr="004B7654">
          <w:t>,</w:t>
        </w:r>
      </w:ins>
      <w:r w:rsidRPr="004B7654">
        <w:t xml:space="preserve"> but not limited to</w:t>
      </w:r>
      <w:ins w:id="5" w:author="Karen Anderson" w:date="2025-03-12T12:06:00Z" w16du:dateUtc="2025-03-12T17:06:00Z">
        <w:r w:rsidR="003D49C7" w:rsidRPr="004B7654">
          <w:t>:</w:t>
        </w:r>
      </w:ins>
      <w:r w:rsidRPr="004B7654">
        <w:t xml:space="preserve"> </w:t>
      </w:r>
      <w:r w:rsidRPr="004B7654">
        <w:rPr>
          <w:color w:val="000000" w:themeColor="text1"/>
        </w:rPr>
        <w:t xml:space="preserve">Newsletter, </w:t>
      </w:r>
      <w:r w:rsidR="00777C26" w:rsidRPr="004B7654">
        <w:rPr>
          <w:color w:val="000000" w:themeColor="text1"/>
        </w:rPr>
        <w:t>Membership</w:t>
      </w:r>
      <w:r w:rsidR="00847843" w:rsidRPr="004B7654">
        <w:rPr>
          <w:color w:val="000000" w:themeColor="text1"/>
        </w:rPr>
        <w:t>,</w:t>
      </w:r>
      <w:r w:rsidR="00777C26" w:rsidRPr="004B7654">
        <w:rPr>
          <w:color w:val="000000" w:themeColor="text1"/>
        </w:rPr>
        <w:t xml:space="preserve"> </w:t>
      </w:r>
      <w:r w:rsidR="00E23879" w:rsidRPr="004B7654">
        <w:rPr>
          <w:color w:val="000000" w:themeColor="text1"/>
        </w:rPr>
        <w:t>National Service Project NSP</w:t>
      </w:r>
      <w:r w:rsidR="00847843" w:rsidRPr="004B7654">
        <w:rPr>
          <w:color w:val="000000" w:themeColor="text1"/>
        </w:rPr>
        <w:t>, ISC</w:t>
      </w:r>
      <w:r w:rsidR="00E23879" w:rsidRPr="004B7654">
        <w:rPr>
          <w:color w:val="000000" w:themeColor="text1"/>
        </w:rPr>
        <w:t xml:space="preserve"> (or other potential committee representatives as determined by YMCA Alumni National Board)</w:t>
      </w:r>
      <w:r w:rsidR="00777C26" w:rsidRPr="004B7654">
        <w:rPr>
          <w:color w:val="000000" w:themeColor="text1"/>
        </w:rPr>
        <w:t>.</w:t>
      </w:r>
      <w:r w:rsidR="00FC78FE" w:rsidRPr="004B7654">
        <w:t xml:space="preserve"> </w:t>
      </w:r>
      <w:r w:rsidR="00C1683E" w:rsidRPr="004B7654">
        <w:t xml:space="preserve">These are committees of the National YMCA Alumni board with representatives </w:t>
      </w:r>
      <w:r w:rsidR="00A83822" w:rsidRPr="004B7654">
        <w:t>from</w:t>
      </w:r>
      <w:r w:rsidR="00C1683E" w:rsidRPr="004B7654">
        <w:t xml:space="preserve"> each chapter including Sam Schreiner.</w:t>
      </w:r>
    </w:p>
    <w:p w14:paraId="4D8BD4A1" w14:textId="68C40A19" w:rsidR="00BA23FB" w:rsidRPr="004B7654" w:rsidRDefault="00FC78FE" w:rsidP="002568D5">
      <w:r w:rsidRPr="004B7654">
        <w:t xml:space="preserve">The President shall appoint a Nominating Committee at least one membership meeting prior to expiration of current </w:t>
      </w:r>
      <w:r w:rsidR="00A61E6B" w:rsidRPr="004B7654">
        <w:t>officers’</w:t>
      </w:r>
      <w:r w:rsidRPr="004B7654">
        <w:t xml:space="preserve"> terms. The Nominating Committee will announce the nominees at least 30 days before election</w:t>
      </w:r>
      <w:r w:rsidR="00BA23FB" w:rsidRPr="004B7654">
        <w:t>.</w:t>
      </w:r>
    </w:p>
    <w:p w14:paraId="4E9AD6C4" w14:textId="77777777" w:rsidR="00FC78FE" w:rsidRPr="004B7654" w:rsidRDefault="00FC78FE" w:rsidP="002568D5">
      <w:r w:rsidRPr="004B7654">
        <w:t>Other committees shall be appointed by the President or Executive Committee, as deemed necessary.</w:t>
      </w:r>
    </w:p>
    <w:p w14:paraId="702BCA00" w14:textId="77777777" w:rsidR="00B16459" w:rsidRPr="004B7654" w:rsidRDefault="00B16459" w:rsidP="002568D5"/>
    <w:p w14:paraId="5AF15A2F" w14:textId="77777777" w:rsidR="00FC78FE" w:rsidRPr="004B7654" w:rsidRDefault="00FC78FE" w:rsidP="00FC78FE">
      <w:pPr>
        <w:jc w:val="center"/>
        <w:rPr>
          <w:b/>
          <w:bCs/>
        </w:rPr>
      </w:pPr>
      <w:r w:rsidRPr="004B7654">
        <w:rPr>
          <w:b/>
          <w:bCs/>
        </w:rPr>
        <w:t>VI. FINANCES</w:t>
      </w:r>
    </w:p>
    <w:p w14:paraId="781DA466" w14:textId="77777777" w:rsidR="00FC78FE" w:rsidRPr="004B7654" w:rsidRDefault="00FC78FE" w:rsidP="00FC78FE">
      <w:r w:rsidRPr="004B7654">
        <w:t>An Annual Budget for the chapter shall be prepared by the Treasurer based on the membership and presented to the Executive Committee for review and approval. The Chapter will strive to maintain a minimum of one (1) year operating reserves.</w:t>
      </w:r>
    </w:p>
    <w:p w14:paraId="2438C967" w14:textId="05F5A828" w:rsidR="00FC78FE" w:rsidRPr="004B7654" w:rsidRDefault="00FC78FE" w:rsidP="00FC78FE">
      <w:r w:rsidRPr="004B7654">
        <w:t>The Treasurer shall keep and maintain an accurate record of current paid membership, chapter receipts and disbursements, as authorized</w:t>
      </w:r>
      <w:r w:rsidR="00A61E6B" w:rsidRPr="004B7654">
        <w:t>.  See duties under Officer Duties.</w:t>
      </w:r>
    </w:p>
    <w:p w14:paraId="319340EC" w14:textId="77777777" w:rsidR="00FC78FE" w:rsidRPr="004B7654" w:rsidRDefault="00A53A31" w:rsidP="00FC78FE">
      <w:pPr>
        <w:pStyle w:val="ListParagraph"/>
        <w:numPr>
          <w:ilvl w:val="0"/>
          <w:numId w:val="8"/>
        </w:numPr>
      </w:pPr>
      <w:r w:rsidRPr="004B7654">
        <w:t>p</w:t>
      </w:r>
      <w:r w:rsidR="00FC78FE" w:rsidRPr="004B7654">
        <w:t>repare and distribute a written report of chapter finances at each membership meeting.</w:t>
      </w:r>
    </w:p>
    <w:p w14:paraId="6E682E16" w14:textId="77777777" w:rsidR="002E130A" w:rsidRPr="004B7654" w:rsidRDefault="00A53A31" w:rsidP="00F05B52">
      <w:pPr>
        <w:pStyle w:val="ListParagraph"/>
        <w:numPr>
          <w:ilvl w:val="0"/>
          <w:numId w:val="8"/>
        </w:numPr>
      </w:pPr>
      <w:r w:rsidRPr="004B7654">
        <w:t>p</w:t>
      </w:r>
      <w:r w:rsidR="00FC78FE" w:rsidRPr="004B7654">
        <w:t>repare chapter financial reports and forms as may be required by</w:t>
      </w:r>
      <w:r w:rsidR="00777C26" w:rsidRPr="004B7654">
        <w:t xml:space="preserve"> </w:t>
      </w:r>
      <w:r w:rsidR="00E23879" w:rsidRPr="004B7654">
        <w:rPr>
          <w:color w:val="000000" w:themeColor="text1"/>
        </w:rPr>
        <w:t>YMCA Alumni</w:t>
      </w:r>
      <w:r w:rsidR="00FC78FE" w:rsidRPr="004B7654">
        <w:t xml:space="preserve"> and the Internal Revenu</w:t>
      </w:r>
      <w:r w:rsidR="00F05B52" w:rsidRPr="004B7654">
        <w:t>e.</w:t>
      </w:r>
    </w:p>
    <w:p w14:paraId="038C1829" w14:textId="4EDF3BD7" w:rsidR="00A53A31" w:rsidRPr="004B7654" w:rsidRDefault="002E130A" w:rsidP="00704577">
      <w:pPr>
        <w:pStyle w:val="ListParagraph"/>
        <w:numPr>
          <w:ilvl w:val="0"/>
          <w:numId w:val="8"/>
        </w:numPr>
      </w:pPr>
      <w:r w:rsidRPr="004B7654">
        <w:t>Receive annual dues payments from National YMCA Alumni, as prescribed by YMCA Alumni.</w:t>
      </w:r>
      <w:r w:rsidR="00FC78FE" w:rsidRPr="004B7654">
        <w:t xml:space="preserve"> </w:t>
      </w:r>
    </w:p>
    <w:p w14:paraId="30878EDF" w14:textId="77777777" w:rsidR="006811EB" w:rsidRPr="004B7654" w:rsidRDefault="006811EB" w:rsidP="006811EB">
      <w:pPr>
        <w:pStyle w:val="ListParagraph"/>
      </w:pPr>
    </w:p>
    <w:p w14:paraId="12DA4D7E" w14:textId="77777777" w:rsidR="004B7654" w:rsidRDefault="004B7654" w:rsidP="00A53A31">
      <w:pPr>
        <w:jc w:val="center"/>
        <w:rPr>
          <w:b/>
          <w:bCs/>
        </w:rPr>
      </w:pPr>
    </w:p>
    <w:p w14:paraId="102C6797" w14:textId="77777777" w:rsidR="004B7654" w:rsidRDefault="004B7654" w:rsidP="00A53A31">
      <w:pPr>
        <w:jc w:val="center"/>
        <w:rPr>
          <w:b/>
          <w:bCs/>
        </w:rPr>
      </w:pPr>
    </w:p>
    <w:p w14:paraId="5B80E0C5" w14:textId="5BDB893A" w:rsidR="00A53A31" w:rsidRPr="004B7654" w:rsidRDefault="00A53A31" w:rsidP="00A53A31">
      <w:pPr>
        <w:jc w:val="center"/>
        <w:rPr>
          <w:b/>
          <w:bCs/>
        </w:rPr>
      </w:pPr>
      <w:r w:rsidRPr="004B7654">
        <w:rPr>
          <w:b/>
          <w:bCs/>
        </w:rPr>
        <w:lastRenderedPageBreak/>
        <w:t>VII. MEETINGS</w:t>
      </w:r>
    </w:p>
    <w:p w14:paraId="7A3BC4A6" w14:textId="77777777" w:rsidR="00A53A31" w:rsidRPr="004B7654" w:rsidRDefault="00A53A31" w:rsidP="00A53A31">
      <w:r w:rsidRPr="004B7654">
        <w:t>SAM SCHREINER CHAPTER membership meetings shall be held at least annually at a time and place selected by the Executive Committee and approved by the members. Notice of chapter membership meetings shall be mailed or electronically posted in the newsletter at least 30 days in advance of the meeting.</w:t>
      </w:r>
    </w:p>
    <w:p w14:paraId="61F40166" w14:textId="77777777" w:rsidR="00E23879" w:rsidRPr="004B7654" w:rsidRDefault="00E23879" w:rsidP="00E23879">
      <w:pPr>
        <w:rPr>
          <w:color w:val="000000" w:themeColor="text1"/>
        </w:rPr>
      </w:pPr>
      <w:r w:rsidRPr="004B7654">
        <w:rPr>
          <w:color w:val="000000" w:themeColor="text1"/>
        </w:rPr>
        <w:t>Meetings in dispersion. Executive committee members may participate in and act in meetings of the membership in dispersion (telephone or video conference call) to facilitate the administration of the chapter of YMCA ALUMNI. The same protocols applicable to physical meetings shall apply, including quorum requirements.</w:t>
      </w:r>
    </w:p>
    <w:p w14:paraId="707726D3" w14:textId="77777777" w:rsidR="00F5730A" w:rsidRPr="004B7654" w:rsidRDefault="00A53A31" w:rsidP="006811EB">
      <w:pPr>
        <w:jc w:val="center"/>
        <w:rPr>
          <w:b/>
          <w:bCs/>
        </w:rPr>
      </w:pPr>
      <w:r w:rsidRPr="004B7654">
        <w:rPr>
          <w:b/>
          <w:bCs/>
        </w:rPr>
        <w:t>VIII. QUORUM</w:t>
      </w:r>
    </w:p>
    <w:p w14:paraId="26194E70" w14:textId="77777777" w:rsidR="00E23879" w:rsidRPr="004B7654" w:rsidRDefault="00A53A31" w:rsidP="00E23879">
      <w:r w:rsidRPr="004B7654">
        <w:t>Members attending the regular or called Chapter Membership or Executive Committee meetings shall constitute a quorum for the purpose of c</w:t>
      </w:r>
      <w:r w:rsidR="00E23879" w:rsidRPr="004B7654">
        <w:t>onducting chapter business.</w:t>
      </w:r>
    </w:p>
    <w:p w14:paraId="33E2D3D0" w14:textId="77777777" w:rsidR="00E23879" w:rsidRPr="004B7654" w:rsidRDefault="00E23879" w:rsidP="00E23879">
      <w:pPr>
        <w:rPr>
          <w:color w:val="000000" w:themeColor="text1"/>
        </w:rPr>
      </w:pPr>
      <w:r w:rsidRPr="004B7654">
        <w:rPr>
          <w:color w:val="000000" w:themeColor="text1"/>
        </w:rPr>
        <w:t xml:space="preserve"> No proxy votes will be accepted. </w:t>
      </w:r>
    </w:p>
    <w:p w14:paraId="06F90AE3" w14:textId="77A803D1" w:rsidR="00A53A31" w:rsidRPr="004B7654" w:rsidRDefault="00A53A31" w:rsidP="004B7654">
      <w:pPr>
        <w:jc w:val="center"/>
      </w:pPr>
      <w:r w:rsidRPr="004B7654">
        <w:rPr>
          <w:b/>
          <w:bCs/>
        </w:rPr>
        <w:t>IX. AMENDMENTS</w:t>
      </w:r>
    </w:p>
    <w:p w14:paraId="1B234B1B" w14:textId="311169D5" w:rsidR="00A53A31" w:rsidRPr="004B7654" w:rsidRDefault="00A53A31" w:rsidP="00A53A31">
      <w:r w:rsidRPr="004B7654">
        <w:t>These Bylaws may be amended at any membership meeting of the chapter by two-thirds vote of those present, provided that notice of the amendment(s) has been mailed or electronically distributed by newsletter to chapter members at least 20 days prior to the meeting. Notice is not required for changes to bring Chapter Bylaws into compliance with</w:t>
      </w:r>
      <w:r w:rsidRPr="004B7654">
        <w:rPr>
          <w:color w:val="FF0000"/>
        </w:rPr>
        <w:t xml:space="preserve"> </w:t>
      </w:r>
      <w:r w:rsidR="00E23879" w:rsidRPr="004B7654">
        <w:rPr>
          <w:color w:val="000000" w:themeColor="text1"/>
        </w:rPr>
        <w:t>YMCA Alumni</w:t>
      </w:r>
      <w:r w:rsidR="00E23879" w:rsidRPr="004B7654">
        <w:rPr>
          <w:color w:val="FF0000"/>
        </w:rPr>
        <w:t xml:space="preserve"> </w:t>
      </w:r>
      <w:r w:rsidRPr="004B7654">
        <w:t>Bylaws and Rules.</w:t>
      </w:r>
    </w:p>
    <w:p w14:paraId="5EF99874" w14:textId="77777777" w:rsidR="004C740A" w:rsidRPr="004B7654" w:rsidRDefault="004C740A" w:rsidP="004C740A">
      <w:pPr>
        <w:pStyle w:val="NormalWeb"/>
        <w:spacing w:before="0" w:beforeAutospacing="0" w:after="0" w:afterAutospacing="0"/>
        <w:rPr>
          <w:rFonts w:ascii="Aptos" w:hAnsi="Aptos" w:cs="Calibri"/>
          <w:b/>
          <w:bCs/>
          <w:color w:val="000000"/>
          <w:sz w:val="28"/>
          <w:szCs w:val="28"/>
          <w:u w:val="single"/>
        </w:rPr>
      </w:pPr>
      <w:r w:rsidRPr="004B7654">
        <w:rPr>
          <w:rFonts w:ascii="Aptos" w:hAnsi="Aptos" w:cs="Calibri"/>
          <w:b/>
          <w:bCs/>
          <w:color w:val="000000"/>
          <w:sz w:val="28"/>
          <w:szCs w:val="28"/>
          <w:u w:val="single"/>
        </w:rPr>
        <w:t>ARTICLE X</w:t>
      </w:r>
    </w:p>
    <w:p w14:paraId="285A84C4" w14:textId="77777777" w:rsidR="004C740A" w:rsidRPr="004B7654" w:rsidRDefault="004C740A" w:rsidP="004C740A">
      <w:pPr>
        <w:pStyle w:val="NormalWeb"/>
        <w:spacing w:before="0" w:beforeAutospacing="0" w:after="0" w:afterAutospacing="0"/>
        <w:rPr>
          <w:rFonts w:ascii="Calibri" w:hAnsi="Calibri" w:cs="Calibri"/>
          <w:color w:val="000000"/>
        </w:rPr>
      </w:pPr>
    </w:p>
    <w:p w14:paraId="33A418E3" w14:textId="77777777" w:rsidR="004C740A" w:rsidRPr="004B7654" w:rsidRDefault="004C740A" w:rsidP="004C740A">
      <w:pPr>
        <w:pStyle w:val="NormalWeb"/>
        <w:spacing w:before="0" w:beforeAutospacing="0" w:after="0" w:afterAutospacing="0"/>
        <w:jc w:val="center"/>
        <w:rPr>
          <w:rFonts w:ascii="Calibri" w:hAnsi="Calibri" w:cs="Calibri"/>
          <w:color w:val="000000"/>
        </w:rPr>
      </w:pPr>
      <w:r w:rsidRPr="004B7654">
        <w:rPr>
          <w:rFonts w:ascii="Aptos" w:hAnsi="Aptos" w:cs="Calibri"/>
          <w:b/>
          <w:bCs/>
          <w:color w:val="000000"/>
          <w:sz w:val="28"/>
          <w:szCs w:val="28"/>
        </w:rPr>
        <w:t>INDEMNIFICATION</w:t>
      </w:r>
    </w:p>
    <w:p w14:paraId="395B9375" w14:textId="77777777" w:rsidR="004C740A" w:rsidRPr="004B7654" w:rsidRDefault="004C740A" w:rsidP="004B7654">
      <w:pPr>
        <w:pStyle w:val="NormalWeb"/>
        <w:spacing w:before="0" w:beforeAutospacing="0" w:after="0" w:afterAutospacing="0"/>
        <w:ind w:left="5760" w:firstLine="720"/>
        <w:rPr>
          <w:rFonts w:ascii="Calibri" w:hAnsi="Calibri" w:cs="Calibri"/>
          <w:color w:val="000000"/>
        </w:rPr>
      </w:pPr>
      <w:r w:rsidRPr="004B7654">
        <w:rPr>
          <w:rFonts w:ascii="Aptos" w:hAnsi="Aptos" w:cs="Calibri"/>
          <w:color w:val="000000"/>
          <w:sz w:val="28"/>
          <w:szCs w:val="28"/>
        </w:rPr>
        <w:t> </w:t>
      </w:r>
    </w:p>
    <w:p w14:paraId="0934C4ED" w14:textId="77777777" w:rsidR="004C740A" w:rsidRPr="004B7654" w:rsidRDefault="004C740A" w:rsidP="004C740A">
      <w:pPr>
        <w:pStyle w:val="NormalWeb"/>
        <w:spacing w:before="0" w:beforeAutospacing="0" w:after="160" w:afterAutospacing="0" w:line="254" w:lineRule="atLeast"/>
        <w:ind w:left="720"/>
        <w:rPr>
          <w:rFonts w:ascii="Calibri" w:hAnsi="Calibri" w:cs="Calibri"/>
          <w:color w:val="000000"/>
        </w:rPr>
      </w:pPr>
      <w:r w:rsidRPr="004B7654">
        <w:rPr>
          <w:rFonts w:ascii="Aptos" w:hAnsi="Aptos" w:cs="Calibri"/>
          <w:b/>
          <w:bCs/>
          <w:color w:val="000000"/>
          <w:sz w:val="28"/>
          <w:szCs w:val="28"/>
        </w:rPr>
        <w:t>Indemnification is provided only for chapter president(s) and chapter treasurer(s) in accordance with Article XII Indemnification of the National YMCA Alumni bylaws.</w:t>
      </w:r>
    </w:p>
    <w:p w14:paraId="435631BF" w14:textId="7A1D8C4E" w:rsidR="00F5730A" w:rsidRPr="004B7654" w:rsidRDefault="00A53A31">
      <w:pPr>
        <w:rPr>
          <w:color w:val="FF0000"/>
        </w:rPr>
      </w:pPr>
      <w:r w:rsidRPr="004B7654">
        <w:rPr>
          <w:b/>
          <w:bCs/>
        </w:rPr>
        <w:t>ADOPTED</w:t>
      </w:r>
      <w:r w:rsidR="006811EB" w:rsidRPr="004B7654">
        <w:rPr>
          <w:b/>
          <w:bCs/>
        </w:rPr>
        <w:t>:</w:t>
      </w:r>
      <w:r w:rsidR="006811EB" w:rsidRPr="004B7654">
        <w:t xml:space="preserve"> _</w:t>
      </w:r>
      <w:r w:rsidRPr="004B7654">
        <w:t xml:space="preserve">____ </w:t>
      </w:r>
      <w:r w:rsidR="00E23879" w:rsidRPr="004B7654">
        <w:rPr>
          <w:color w:val="000000" w:themeColor="text1"/>
        </w:rPr>
        <w:t>April 2025</w:t>
      </w:r>
      <w:r w:rsidR="001F0573" w:rsidRPr="004B7654">
        <w:rPr>
          <w:color w:val="000000" w:themeColor="text1"/>
        </w:rPr>
        <w:t xml:space="preserve"> and October 2025</w:t>
      </w:r>
    </w:p>
    <w:p w14:paraId="5CBF3D28" w14:textId="7981D124" w:rsidR="00A53A31" w:rsidRPr="004B7654" w:rsidRDefault="00A53A31">
      <w:pPr>
        <w:rPr>
          <w:color w:val="FF0000"/>
        </w:rPr>
      </w:pPr>
      <w:r w:rsidRPr="004B7654">
        <w:rPr>
          <w:b/>
          <w:bCs/>
        </w:rPr>
        <w:t>EFFECTIVE</w:t>
      </w:r>
      <w:r w:rsidR="006811EB" w:rsidRPr="004B7654">
        <w:rPr>
          <w:b/>
          <w:bCs/>
        </w:rPr>
        <w:t>:</w:t>
      </w:r>
      <w:r w:rsidR="006811EB" w:rsidRPr="004B7654">
        <w:t xml:space="preserve"> _</w:t>
      </w:r>
      <w:r w:rsidRPr="004B7654">
        <w:t>__</w:t>
      </w:r>
      <w:r w:rsidR="00426FAA" w:rsidRPr="004B7654">
        <w:t>_</w:t>
      </w:r>
      <w:r w:rsidR="00426FAA" w:rsidRPr="004B7654">
        <w:rPr>
          <w:color w:val="000000" w:themeColor="text1"/>
        </w:rPr>
        <w:t xml:space="preserve"> </w:t>
      </w:r>
      <w:r w:rsidR="00426FAA" w:rsidRPr="004B7654">
        <w:rPr>
          <w:b/>
          <w:bCs/>
          <w:color w:val="000000" w:themeColor="text1"/>
        </w:rPr>
        <w:t>October___</w:t>
      </w:r>
      <w:r w:rsidR="001F0573" w:rsidRPr="004B7654">
        <w:rPr>
          <w:color w:val="000000" w:themeColor="text1"/>
        </w:rPr>
        <w:t>2025</w:t>
      </w:r>
    </w:p>
    <w:p w14:paraId="450E8EDC" w14:textId="013A417A" w:rsidR="004B7654" w:rsidRDefault="00A53A31" w:rsidP="004B7654">
      <w:pPr>
        <w:spacing w:after="100" w:afterAutospacing="1"/>
        <w:rPr>
          <w:b/>
          <w:bCs/>
          <w:color w:val="000000" w:themeColor="text1"/>
        </w:rPr>
      </w:pPr>
      <w:r w:rsidRPr="004B7654">
        <w:rPr>
          <w:b/>
          <w:bCs/>
        </w:rPr>
        <w:t xml:space="preserve">Action is taken to </w:t>
      </w:r>
      <w:r w:rsidR="006811EB" w:rsidRPr="004B7654">
        <w:rPr>
          <w:b/>
          <w:bCs/>
        </w:rPr>
        <w:t>clarify SAM</w:t>
      </w:r>
      <w:r w:rsidRPr="004B7654">
        <w:rPr>
          <w:b/>
          <w:bCs/>
        </w:rPr>
        <w:t xml:space="preserve"> SHREINER CHAPTER Bylaws and to bring into compliance with </w:t>
      </w:r>
      <w:r w:rsidR="006817F3">
        <w:rPr>
          <w:b/>
          <w:bCs/>
        </w:rPr>
        <w:t xml:space="preserve">National YMCA Alumni </w:t>
      </w:r>
      <w:r w:rsidRPr="004B7654">
        <w:rPr>
          <w:b/>
          <w:bCs/>
        </w:rPr>
        <w:t xml:space="preserve">Bylaws. </w:t>
      </w:r>
      <w:r w:rsidR="006811EB" w:rsidRPr="004B7654">
        <w:rPr>
          <w:b/>
          <w:bCs/>
        </w:rPr>
        <w:t>Approved</w:t>
      </w:r>
      <w:r w:rsidRPr="004B7654">
        <w:rPr>
          <w:b/>
          <w:bCs/>
        </w:rPr>
        <w:t xml:space="preserve"> by vote of the </w:t>
      </w:r>
      <w:r w:rsidR="006811EB" w:rsidRPr="004B7654">
        <w:rPr>
          <w:b/>
          <w:bCs/>
        </w:rPr>
        <w:t>Chapter Members present the Chapter Meeting,</w:t>
      </w:r>
      <w:r w:rsidR="006811EB" w:rsidRPr="004B7654">
        <w:rPr>
          <w:b/>
          <w:bCs/>
          <w:color w:val="000000" w:themeColor="text1"/>
        </w:rPr>
        <w:t xml:space="preserve"> </w:t>
      </w:r>
      <w:r w:rsidR="00B72DCC" w:rsidRPr="004B7654">
        <w:rPr>
          <w:b/>
          <w:bCs/>
          <w:color w:val="000000" w:themeColor="text1"/>
        </w:rPr>
        <w:t>April 14, 2026</w:t>
      </w:r>
    </w:p>
    <w:p w14:paraId="6F18F105" w14:textId="5A8B6BA8" w:rsidR="00191B26" w:rsidRPr="00191B26" w:rsidRDefault="00CA6347" w:rsidP="004B7654">
      <w:pPr>
        <w:spacing w:after="100" w:afterAutospacing="1"/>
        <w:rPr>
          <w:color w:val="FF0000"/>
        </w:rPr>
      </w:pPr>
      <w:r w:rsidRPr="004B7654">
        <w:rPr>
          <w:sz w:val="20"/>
          <w:szCs w:val="20"/>
        </w:rPr>
        <w:t>*</w:t>
      </w:r>
      <w:r w:rsidR="00191B26" w:rsidRPr="004B7654">
        <w:rPr>
          <w:sz w:val="20"/>
          <w:szCs w:val="20"/>
        </w:rPr>
        <w:t xml:space="preserve"> </w:t>
      </w:r>
      <w:r w:rsidR="00C10911" w:rsidRPr="004B7654">
        <w:rPr>
          <w:sz w:val="20"/>
          <w:szCs w:val="20"/>
        </w:rPr>
        <w:t>Indemnification is as specified in Article XII of the National YMCA alumni By-Laws</w:t>
      </w:r>
      <w:r w:rsidR="005C52FC" w:rsidRPr="004B7654">
        <w:rPr>
          <w:sz w:val="20"/>
          <w:szCs w:val="20"/>
        </w:rPr>
        <w:t>.</w:t>
      </w:r>
      <w:r w:rsidR="005C52FC">
        <w:rPr>
          <w:color w:val="FF0000"/>
        </w:rPr>
        <w:t xml:space="preserve">  </w:t>
      </w:r>
    </w:p>
    <w:sectPr w:rsidR="00191B26" w:rsidRPr="00191B26" w:rsidSect="002F44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34348" w14:textId="77777777" w:rsidR="004A6112" w:rsidRDefault="004A6112" w:rsidP="00191B26">
      <w:pPr>
        <w:spacing w:after="0" w:line="240" w:lineRule="auto"/>
      </w:pPr>
      <w:r>
        <w:separator/>
      </w:r>
    </w:p>
  </w:endnote>
  <w:endnote w:type="continuationSeparator" w:id="0">
    <w:p w14:paraId="604B833B" w14:textId="77777777" w:rsidR="004A6112" w:rsidRDefault="004A6112" w:rsidP="00191B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9B5EA" w14:textId="77777777" w:rsidR="004A6112" w:rsidRDefault="004A6112" w:rsidP="00191B26">
      <w:pPr>
        <w:spacing w:after="0" w:line="240" w:lineRule="auto"/>
      </w:pPr>
      <w:r>
        <w:separator/>
      </w:r>
    </w:p>
  </w:footnote>
  <w:footnote w:type="continuationSeparator" w:id="0">
    <w:p w14:paraId="674D9CE0" w14:textId="77777777" w:rsidR="004A6112" w:rsidRDefault="004A6112" w:rsidP="00191B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229B0"/>
    <w:multiLevelType w:val="hybridMultilevel"/>
    <w:tmpl w:val="D97ABF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A23894"/>
    <w:multiLevelType w:val="hybridMultilevel"/>
    <w:tmpl w:val="FD04440E"/>
    <w:lvl w:ilvl="0" w:tplc="296C8D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5896C5F"/>
    <w:multiLevelType w:val="hybridMultilevel"/>
    <w:tmpl w:val="6B4846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5BF04FAB"/>
    <w:multiLevelType w:val="hybridMultilevel"/>
    <w:tmpl w:val="B90EFF28"/>
    <w:lvl w:ilvl="0" w:tplc="0E1A3850">
      <w:start w:val="1"/>
      <w:numFmt w:val="lowerLetter"/>
      <w:lvlText w:val="%1)"/>
      <w:lvlJc w:val="left"/>
      <w:pPr>
        <w:ind w:left="1800" w:hanging="360"/>
      </w:pPr>
      <w:rPr>
        <w:rFont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4" w15:restartNumberingAfterBreak="0">
    <w:nsid w:val="6B4F7DDB"/>
    <w:multiLevelType w:val="hybridMultilevel"/>
    <w:tmpl w:val="B7B88358"/>
    <w:lvl w:ilvl="0" w:tplc="0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732D58C8"/>
    <w:multiLevelType w:val="hybridMultilevel"/>
    <w:tmpl w:val="50A8B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6671D21"/>
    <w:multiLevelType w:val="hybridMultilevel"/>
    <w:tmpl w:val="D616B082"/>
    <w:lvl w:ilvl="0" w:tplc="0E1A38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9917784"/>
    <w:multiLevelType w:val="hybridMultilevel"/>
    <w:tmpl w:val="CEF630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B762590"/>
    <w:multiLevelType w:val="hybridMultilevel"/>
    <w:tmpl w:val="A4D648BA"/>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71693392">
    <w:abstractNumId w:val="1"/>
  </w:num>
  <w:num w:numId="2" w16cid:durableId="1953437077">
    <w:abstractNumId w:val="8"/>
  </w:num>
  <w:num w:numId="3" w16cid:durableId="2034726150">
    <w:abstractNumId w:val="6"/>
  </w:num>
  <w:num w:numId="4" w16cid:durableId="1825201987">
    <w:abstractNumId w:val="4"/>
  </w:num>
  <w:num w:numId="5" w16cid:durableId="1449080510">
    <w:abstractNumId w:val="7"/>
  </w:num>
  <w:num w:numId="6" w16cid:durableId="1683238372">
    <w:abstractNumId w:val="2"/>
  </w:num>
  <w:num w:numId="7" w16cid:durableId="53941178">
    <w:abstractNumId w:val="3"/>
  </w:num>
  <w:num w:numId="8" w16cid:durableId="1737824988">
    <w:abstractNumId w:val="0"/>
  </w:num>
  <w:num w:numId="9" w16cid:durableId="1213233840">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ren Anderson">
    <w15:presenceInfo w15:providerId="Windows Live" w15:userId="c29ed41a1f7ea6f9"/>
  </w15:person>
  <w15:person w15:author="Pamela Power">
    <w15:presenceInfo w15:providerId="Windows Live" w15:userId="0ffd59ca4f0d1eb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30A"/>
    <w:rsid w:val="0006385C"/>
    <w:rsid w:val="00070072"/>
    <w:rsid w:val="000A50F7"/>
    <w:rsid w:val="000A7B1E"/>
    <w:rsid w:val="000F3FAD"/>
    <w:rsid w:val="00120EAF"/>
    <w:rsid w:val="0015504A"/>
    <w:rsid w:val="001649D6"/>
    <w:rsid w:val="00186E33"/>
    <w:rsid w:val="00191B26"/>
    <w:rsid w:val="001B4078"/>
    <w:rsid w:val="001B5899"/>
    <w:rsid w:val="001D7085"/>
    <w:rsid w:val="001F0573"/>
    <w:rsid w:val="00205743"/>
    <w:rsid w:val="002568D5"/>
    <w:rsid w:val="00267441"/>
    <w:rsid w:val="00292863"/>
    <w:rsid w:val="002A709B"/>
    <w:rsid w:val="002B5A41"/>
    <w:rsid w:val="002E130A"/>
    <w:rsid w:val="002F1581"/>
    <w:rsid w:val="002F4431"/>
    <w:rsid w:val="0031679E"/>
    <w:rsid w:val="00331CF6"/>
    <w:rsid w:val="003912CC"/>
    <w:rsid w:val="00392AD5"/>
    <w:rsid w:val="003D28BC"/>
    <w:rsid w:val="003D49C7"/>
    <w:rsid w:val="003F1114"/>
    <w:rsid w:val="003F6FC9"/>
    <w:rsid w:val="00414E2A"/>
    <w:rsid w:val="00426FAA"/>
    <w:rsid w:val="00440345"/>
    <w:rsid w:val="00460B7E"/>
    <w:rsid w:val="00461327"/>
    <w:rsid w:val="00482F50"/>
    <w:rsid w:val="004934D4"/>
    <w:rsid w:val="004A6112"/>
    <w:rsid w:val="004B7654"/>
    <w:rsid w:val="004C740A"/>
    <w:rsid w:val="004D00A1"/>
    <w:rsid w:val="0057281A"/>
    <w:rsid w:val="005C52FC"/>
    <w:rsid w:val="005E7887"/>
    <w:rsid w:val="0065479D"/>
    <w:rsid w:val="00675436"/>
    <w:rsid w:val="006811EB"/>
    <w:rsid w:val="006817F3"/>
    <w:rsid w:val="00695EA3"/>
    <w:rsid w:val="006A5860"/>
    <w:rsid w:val="006C3A40"/>
    <w:rsid w:val="006D069A"/>
    <w:rsid w:val="006D6677"/>
    <w:rsid w:val="006F523A"/>
    <w:rsid w:val="00704577"/>
    <w:rsid w:val="00735DEA"/>
    <w:rsid w:val="007422B2"/>
    <w:rsid w:val="007445AC"/>
    <w:rsid w:val="00776C1C"/>
    <w:rsid w:val="00777C26"/>
    <w:rsid w:val="007924A6"/>
    <w:rsid w:val="00795CBB"/>
    <w:rsid w:val="007A6ABA"/>
    <w:rsid w:val="007B7584"/>
    <w:rsid w:val="007D4F8F"/>
    <w:rsid w:val="007E7631"/>
    <w:rsid w:val="00814BB4"/>
    <w:rsid w:val="00845881"/>
    <w:rsid w:val="00847843"/>
    <w:rsid w:val="00871E93"/>
    <w:rsid w:val="00896B1B"/>
    <w:rsid w:val="008B551F"/>
    <w:rsid w:val="008D6046"/>
    <w:rsid w:val="008E0010"/>
    <w:rsid w:val="008F1F29"/>
    <w:rsid w:val="008F5768"/>
    <w:rsid w:val="00901189"/>
    <w:rsid w:val="00902696"/>
    <w:rsid w:val="00926FF9"/>
    <w:rsid w:val="00987153"/>
    <w:rsid w:val="00990D7E"/>
    <w:rsid w:val="009B7826"/>
    <w:rsid w:val="00A41B89"/>
    <w:rsid w:val="00A53A31"/>
    <w:rsid w:val="00A61E6B"/>
    <w:rsid w:val="00A6312D"/>
    <w:rsid w:val="00A83822"/>
    <w:rsid w:val="00A8416C"/>
    <w:rsid w:val="00AB5B15"/>
    <w:rsid w:val="00AE5156"/>
    <w:rsid w:val="00B05632"/>
    <w:rsid w:val="00B16459"/>
    <w:rsid w:val="00B72DCC"/>
    <w:rsid w:val="00B80648"/>
    <w:rsid w:val="00B83398"/>
    <w:rsid w:val="00BA23FB"/>
    <w:rsid w:val="00BA70C4"/>
    <w:rsid w:val="00BE0ECC"/>
    <w:rsid w:val="00BF7A0E"/>
    <w:rsid w:val="00C00928"/>
    <w:rsid w:val="00C10911"/>
    <w:rsid w:val="00C1683E"/>
    <w:rsid w:val="00C17195"/>
    <w:rsid w:val="00C42F8C"/>
    <w:rsid w:val="00C53F8A"/>
    <w:rsid w:val="00C602BB"/>
    <w:rsid w:val="00C60392"/>
    <w:rsid w:val="00C70D52"/>
    <w:rsid w:val="00CA6347"/>
    <w:rsid w:val="00CD25BC"/>
    <w:rsid w:val="00CD287C"/>
    <w:rsid w:val="00CE1D1F"/>
    <w:rsid w:val="00D019FB"/>
    <w:rsid w:val="00D11FDD"/>
    <w:rsid w:val="00D1561F"/>
    <w:rsid w:val="00D214DD"/>
    <w:rsid w:val="00D3470B"/>
    <w:rsid w:val="00D91B42"/>
    <w:rsid w:val="00D91E35"/>
    <w:rsid w:val="00DF1DB3"/>
    <w:rsid w:val="00E23879"/>
    <w:rsid w:val="00E64251"/>
    <w:rsid w:val="00EA0940"/>
    <w:rsid w:val="00EA3A73"/>
    <w:rsid w:val="00F00483"/>
    <w:rsid w:val="00F05B52"/>
    <w:rsid w:val="00F20190"/>
    <w:rsid w:val="00F20629"/>
    <w:rsid w:val="00F275AD"/>
    <w:rsid w:val="00F5730A"/>
    <w:rsid w:val="00FC78FE"/>
    <w:rsid w:val="00FF1848"/>
    <w:rsid w:val="00FF19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F7805"/>
  <w15:docId w15:val="{53F876A2-E21E-394F-9024-8D5014A6D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431"/>
  </w:style>
  <w:style w:type="paragraph" w:styleId="Heading1">
    <w:name w:val="heading 1"/>
    <w:basedOn w:val="Normal"/>
    <w:next w:val="Normal"/>
    <w:link w:val="Heading1Char"/>
    <w:uiPriority w:val="9"/>
    <w:qFormat/>
    <w:rsid w:val="00F5730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5730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5730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5730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5730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573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73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73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73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730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5730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5730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5730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5730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573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73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73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730A"/>
    <w:rPr>
      <w:rFonts w:eastAsiaTheme="majorEastAsia" w:cstheme="majorBidi"/>
      <w:color w:val="272727" w:themeColor="text1" w:themeTint="D8"/>
    </w:rPr>
  </w:style>
  <w:style w:type="paragraph" w:styleId="Title">
    <w:name w:val="Title"/>
    <w:basedOn w:val="Normal"/>
    <w:next w:val="Normal"/>
    <w:link w:val="TitleChar"/>
    <w:uiPriority w:val="10"/>
    <w:qFormat/>
    <w:rsid w:val="00F573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73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73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73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730A"/>
    <w:pPr>
      <w:spacing w:before="160"/>
      <w:jc w:val="center"/>
    </w:pPr>
    <w:rPr>
      <w:i/>
      <w:iCs/>
      <w:color w:val="404040" w:themeColor="text1" w:themeTint="BF"/>
    </w:rPr>
  </w:style>
  <w:style w:type="character" w:customStyle="1" w:styleId="QuoteChar">
    <w:name w:val="Quote Char"/>
    <w:basedOn w:val="DefaultParagraphFont"/>
    <w:link w:val="Quote"/>
    <w:uiPriority w:val="29"/>
    <w:rsid w:val="00F5730A"/>
    <w:rPr>
      <w:i/>
      <w:iCs/>
      <w:color w:val="404040" w:themeColor="text1" w:themeTint="BF"/>
    </w:rPr>
  </w:style>
  <w:style w:type="paragraph" w:styleId="ListParagraph">
    <w:name w:val="List Paragraph"/>
    <w:basedOn w:val="Normal"/>
    <w:uiPriority w:val="34"/>
    <w:qFormat/>
    <w:rsid w:val="00F5730A"/>
    <w:pPr>
      <w:ind w:left="720"/>
      <w:contextualSpacing/>
    </w:pPr>
  </w:style>
  <w:style w:type="character" w:styleId="IntenseEmphasis">
    <w:name w:val="Intense Emphasis"/>
    <w:basedOn w:val="DefaultParagraphFont"/>
    <w:uiPriority w:val="21"/>
    <w:qFormat/>
    <w:rsid w:val="00F5730A"/>
    <w:rPr>
      <w:i/>
      <w:iCs/>
      <w:color w:val="2F5496" w:themeColor="accent1" w:themeShade="BF"/>
    </w:rPr>
  </w:style>
  <w:style w:type="paragraph" w:styleId="IntenseQuote">
    <w:name w:val="Intense Quote"/>
    <w:basedOn w:val="Normal"/>
    <w:next w:val="Normal"/>
    <w:link w:val="IntenseQuoteChar"/>
    <w:uiPriority w:val="30"/>
    <w:qFormat/>
    <w:rsid w:val="00F5730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5730A"/>
    <w:rPr>
      <w:i/>
      <w:iCs/>
      <w:color w:val="2F5496" w:themeColor="accent1" w:themeShade="BF"/>
    </w:rPr>
  </w:style>
  <w:style w:type="character" w:styleId="IntenseReference">
    <w:name w:val="Intense Reference"/>
    <w:basedOn w:val="DefaultParagraphFont"/>
    <w:uiPriority w:val="32"/>
    <w:qFormat/>
    <w:rsid w:val="00F5730A"/>
    <w:rPr>
      <w:b/>
      <w:bCs/>
      <w:smallCaps/>
      <w:color w:val="2F5496" w:themeColor="accent1" w:themeShade="BF"/>
      <w:spacing w:val="5"/>
    </w:rPr>
  </w:style>
  <w:style w:type="paragraph" w:styleId="Header">
    <w:name w:val="header"/>
    <w:basedOn w:val="Normal"/>
    <w:link w:val="HeaderChar"/>
    <w:uiPriority w:val="99"/>
    <w:unhideWhenUsed/>
    <w:rsid w:val="00191B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1B26"/>
  </w:style>
  <w:style w:type="paragraph" w:styleId="Footer">
    <w:name w:val="footer"/>
    <w:basedOn w:val="Normal"/>
    <w:link w:val="FooterChar"/>
    <w:uiPriority w:val="99"/>
    <w:unhideWhenUsed/>
    <w:rsid w:val="00191B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1B26"/>
  </w:style>
  <w:style w:type="character" w:styleId="CommentReference">
    <w:name w:val="annotation reference"/>
    <w:basedOn w:val="DefaultParagraphFont"/>
    <w:uiPriority w:val="99"/>
    <w:semiHidden/>
    <w:unhideWhenUsed/>
    <w:rsid w:val="002F1581"/>
    <w:rPr>
      <w:sz w:val="16"/>
      <w:szCs w:val="16"/>
    </w:rPr>
  </w:style>
  <w:style w:type="paragraph" w:styleId="CommentText">
    <w:name w:val="annotation text"/>
    <w:basedOn w:val="Normal"/>
    <w:link w:val="CommentTextChar"/>
    <w:uiPriority w:val="99"/>
    <w:semiHidden/>
    <w:unhideWhenUsed/>
    <w:rsid w:val="002F1581"/>
    <w:pPr>
      <w:spacing w:line="240" w:lineRule="auto"/>
    </w:pPr>
    <w:rPr>
      <w:sz w:val="20"/>
      <w:szCs w:val="20"/>
    </w:rPr>
  </w:style>
  <w:style w:type="character" w:customStyle="1" w:styleId="CommentTextChar">
    <w:name w:val="Comment Text Char"/>
    <w:basedOn w:val="DefaultParagraphFont"/>
    <w:link w:val="CommentText"/>
    <w:uiPriority w:val="99"/>
    <w:semiHidden/>
    <w:rsid w:val="002F1581"/>
    <w:rPr>
      <w:sz w:val="20"/>
      <w:szCs w:val="20"/>
    </w:rPr>
  </w:style>
  <w:style w:type="paragraph" w:styleId="CommentSubject">
    <w:name w:val="annotation subject"/>
    <w:basedOn w:val="CommentText"/>
    <w:next w:val="CommentText"/>
    <w:link w:val="CommentSubjectChar"/>
    <w:uiPriority w:val="99"/>
    <w:semiHidden/>
    <w:unhideWhenUsed/>
    <w:rsid w:val="002F1581"/>
    <w:rPr>
      <w:b/>
      <w:bCs/>
    </w:rPr>
  </w:style>
  <w:style w:type="character" w:customStyle="1" w:styleId="CommentSubjectChar">
    <w:name w:val="Comment Subject Char"/>
    <w:basedOn w:val="CommentTextChar"/>
    <w:link w:val="CommentSubject"/>
    <w:uiPriority w:val="99"/>
    <w:semiHidden/>
    <w:rsid w:val="002F1581"/>
    <w:rPr>
      <w:b/>
      <w:bCs/>
      <w:sz w:val="20"/>
      <w:szCs w:val="20"/>
    </w:rPr>
  </w:style>
  <w:style w:type="paragraph" w:styleId="BalloonText">
    <w:name w:val="Balloon Text"/>
    <w:basedOn w:val="Normal"/>
    <w:link w:val="BalloonTextChar"/>
    <w:uiPriority w:val="99"/>
    <w:semiHidden/>
    <w:unhideWhenUsed/>
    <w:rsid w:val="002F15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1581"/>
    <w:rPr>
      <w:rFonts w:ascii="Tahoma" w:hAnsi="Tahoma" w:cs="Tahoma"/>
      <w:sz w:val="16"/>
      <w:szCs w:val="16"/>
    </w:rPr>
  </w:style>
  <w:style w:type="paragraph" w:styleId="Revision">
    <w:name w:val="Revision"/>
    <w:hidden/>
    <w:uiPriority w:val="99"/>
    <w:semiHidden/>
    <w:rsid w:val="00D3470B"/>
    <w:pPr>
      <w:spacing w:after="0" w:line="240" w:lineRule="auto"/>
    </w:pPr>
  </w:style>
  <w:style w:type="paragraph" w:styleId="NormalWeb">
    <w:name w:val="Normal (Web)"/>
    <w:basedOn w:val="Normal"/>
    <w:uiPriority w:val="99"/>
    <w:semiHidden/>
    <w:unhideWhenUsed/>
    <w:rsid w:val="004C740A"/>
    <w:pPr>
      <w:spacing w:before="100" w:beforeAutospacing="1" w:after="100" w:afterAutospacing="1" w:line="240" w:lineRule="auto"/>
    </w:pPr>
    <w:rPr>
      <w:rFonts w:ascii="Times New Roman" w:eastAsia="Times New Roman" w:hAnsi="Times New Roman" w:cs="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1387</Words>
  <Characters>7908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Heiman</dc:creator>
  <cp:lastModifiedBy>Carmelita Gallo</cp:lastModifiedBy>
  <cp:revision>2</cp:revision>
  <cp:lastPrinted>2025-04-08T00:58:00Z</cp:lastPrinted>
  <dcterms:created xsi:type="dcterms:W3CDTF">2026-07-17T16:17:00Z</dcterms:created>
  <dcterms:modified xsi:type="dcterms:W3CDTF">2026-07-17T16:17:00Z</dcterms:modified>
</cp:coreProperties>
</file>